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82A1" w14:textId="77777777" w:rsidR="0054578C" w:rsidRDefault="0054578C" w:rsidP="0054578C">
      <w:pPr>
        <w:spacing w:line="259" w:lineRule="auto"/>
        <w:ind w:right="841"/>
        <w:jc w:val="right"/>
      </w:pPr>
      <w:bookmarkStart w:id="0" w:name="_Hlk110511553"/>
      <w:bookmarkEnd w:id="0"/>
      <w:r w:rsidRPr="0024555F">
        <w:rPr>
          <w:rFonts w:ascii="Century Gothic" w:hAnsi="Century Gothic"/>
          <w:noProof/>
        </w:rPr>
        <w:drawing>
          <wp:inline distT="0" distB="0" distL="0" distR="0" wp14:anchorId="72161A74" wp14:editId="5501B6BF">
            <wp:extent cx="5727193" cy="1082040"/>
            <wp:effectExtent l="0" t="0" r="0" b="0"/>
            <wp:docPr id="50" name="Picture 50"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8"/>
                    <a:stretch>
                      <a:fillRect/>
                    </a:stretch>
                  </pic:blipFill>
                  <pic:spPr>
                    <a:xfrm>
                      <a:off x="0" y="0"/>
                      <a:ext cx="5727193" cy="1082040"/>
                    </a:xfrm>
                    <a:prstGeom prst="rect">
                      <a:avLst/>
                    </a:prstGeom>
                  </pic:spPr>
                </pic:pic>
              </a:graphicData>
            </a:graphic>
          </wp:inline>
        </w:drawing>
      </w:r>
      <w:r>
        <w:t xml:space="preserve"> </w:t>
      </w:r>
    </w:p>
    <w:p w14:paraId="3124378D" w14:textId="77777777" w:rsidR="0054578C" w:rsidRDefault="0054578C" w:rsidP="0054578C">
      <w:pPr>
        <w:spacing w:line="259" w:lineRule="auto"/>
        <w:jc w:val="left"/>
      </w:pPr>
      <w:r>
        <w:t xml:space="preserve"> </w:t>
      </w:r>
    </w:p>
    <w:p w14:paraId="5573E6A0" w14:textId="77777777" w:rsidR="0054578C" w:rsidRDefault="0054578C" w:rsidP="0054578C">
      <w:pPr>
        <w:spacing w:line="259" w:lineRule="auto"/>
        <w:jc w:val="left"/>
      </w:pPr>
      <w:r>
        <w:t xml:space="preserve"> </w:t>
      </w:r>
    </w:p>
    <w:p w14:paraId="5A637020" w14:textId="77777777" w:rsidR="0054578C" w:rsidRDefault="0054578C" w:rsidP="0054578C">
      <w:pPr>
        <w:spacing w:line="259" w:lineRule="auto"/>
        <w:jc w:val="left"/>
      </w:pPr>
      <w:r>
        <w:t xml:space="preserve"> </w:t>
      </w:r>
    </w:p>
    <w:p w14:paraId="33D159F6" w14:textId="77777777" w:rsidR="0054578C" w:rsidRDefault="0054578C" w:rsidP="0054578C">
      <w:pPr>
        <w:spacing w:line="259" w:lineRule="auto"/>
        <w:jc w:val="left"/>
      </w:pPr>
      <w:r>
        <w:t xml:space="preserve"> </w:t>
      </w:r>
    </w:p>
    <w:p w14:paraId="01750026" w14:textId="77777777" w:rsidR="0054578C" w:rsidRDefault="0054578C" w:rsidP="0054578C">
      <w:pPr>
        <w:spacing w:after="55" w:line="259" w:lineRule="auto"/>
        <w:jc w:val="left"/>
      </w:pPr>
      <w:r>
        <w:t xml:space="preserve"> </w:t>
      </w:r>
    </w:p>
    <w:p w14:paraId="009353C0" w14:textId="77777777" w:rsidR="0054578C" w:rsidRPr="00294CF2" w:rsidRDefault="0054578C" w:rsidP="0054578C">
      <w:pPr>
        <w:spacing w:after="55" w:line="259" w:lineRule="auto"/>
        <w:jc w:val="left"/>
        <w:rPr>
          <w:sz w:val="32"/>
          <w:szCs w:val="28"/>
        </w:rPr>
      </w:pPr>
    </w:p>
    <w:p w14:paraId="2F00AB18" w14:textId="77777777" w:rsidR="0054578C" w:rsidRPr="00817798" w:rsidRDefault="0054578C" w:rsidP="0054578C">
      <w:pPr>
        <w:spacing w:after="55" w:line="259" w:lineRule="auto"/>
        <w:jc w:val="center"/>
        <w:rPr>
          <w:rFonts w:ascii="Century Gothic" w:hAnsi="Century Gothic"/>
          <w:b/>
          <w:bCs/>
          <w:i/>
          <w:iCs/>
          <w:sz w:val="32"/>
          <w:szCs w:val="28"/>
        </w:rPr>
      </w:pPr>
      <w:r w:rsidRPr="00817798">
        <w:rPr>
          <w:rFonts w:ascii="Century Gothic" w:hAnsi="Century Gothic"/>
          <w:b/>
          <w:bCs/>
          <w:i/>
          <w:iCs/>
          <w:sz w:val="32"/>
          <w:szCs w:val="28"/>
        </w:rPr>
        <w:t>WHAT IMPACT, IF ANY, CAN BEHAVIOUR SPECIFIC PRAISE HAVE ON THE CLASSROOM CLIMATE WITHIN A SECONDARY CLASSROOM?</w:t>
      </w:r>
    </w:p>
    <w:p w14:paraId="47B07B7D" w14:textId="77777777" w:rsidR="0054578C" w:rsidRDefault="0054578C" w:rsidP="0054578C">
      <w:pPr>
        <w:spacing w:line="259" w:lineRule="auto"/>
        <w:jc w:val="left"/>
      </w:pPr>
    </w:p>
    <w:p w14:paraId="587E4BB4" w14:textId="77777777" w:rsidR="0054578C" w:rsidRDefault="0054578C" w:rsidP="0054578C">
      <w:pPr>
        <w:spacing w:line="259" w:lineRule="auto"/>
        <w:ind w:right="841"/>
        <w:jc w:val="center"/>
      </w:pPr>
    </w:p>
    <w:p w14:paraId="002B2018" w14:textId="77777777" w:rsidR="0054578C" w:rsidRPr="00817798" w:rsidRDefault="0054578C" w:rsidP="0054578C">
      <w:pPr>
        <w:spacing w:after="3" w:line="259" w:lineRule="auto"/>
        <w:ind w:left="730" w:right="922" w:hanging="10"/>
        <w:jc w:val="center"/>
        <w:rPr>
          <w:rFonts w:ascii="Century Gothic" w:hAnsi="Century Gothic"/>
        </w:rPr>
      </w:pPr>
      <w:r w:rsidRPr="00817798">
        <w:rPr>
          <w:rFonts w:ascii="Century Gothic" w:hAnsi="Century Gothic"/>
          <w:b/>
          <w:sz w:val="32"/>
        </w:rPr>
        <w:t>BY</w:t>
      </w:r>
    </w:p>
    <w:p w14:paraId="117AFB2F" w14:textId="77777777" w:rsidR="0054578C" w:rsidRPr="00817798" w:rsidRDefault="0054578C" w:rsidP="0054578C">
      <w:pPr>
        <w:spacing w:line="259" w:lineRule="auto"/>
        <w:ind w:left="720" w:right="922"/>
        <w:jc w:val="center"/>
        <w:rPr>
          <w:rFonts w:ascii="Century Gothic" w:hAnsi="Century Gothic"/>
        </w:rPr>
      </w:pPr>
      <w:r w:rsidRPr="00817798">
        <w:rPr>
          <w:rFonts w:ascii="Century Gothic" w:hAnsi="Century Gothic"/>
          <w:b/>
          <w:sz w:val="32"/>
        </w:rPr>
        <w:t>2335573M</w:t>
      </w:r>
    </w:p>
    <w:p w14:paraId="3602F1F9" w14:textId="77777777" w:rsidR="0054578C" w:rsidRPr="00817798" w:rsidRDefault="0054578C" w:rsidP="0054578C">
      <w:pPr>
        <w:spacing w:line="259" w:lineRule="auto"/>
        <w:jc w:val="center"/>
        <w:rPr>
          <w:sz w:val="22"/>
          <w:szCs w:val="20"/>
        </w:rPr>
      </w:pPr>
    </w:p>
    <w:p w14:paraId="2A09B2A2" w14:textId="77777777" w:rsidR="0054578C" w:rsidRDefault="0054578C" w:rsidP="0054578C">
      <w:pPr>
        <w:spacing w:line="259" w:lineRule="auto"/>
        <w:jc w:val="left"/>
      </w:pPr>
      <w:r>
        <w:rPr>
          <w:b/>
          <w:sz w:val="32"/>
        </w:rPr>
        <w:t xml:space="preserve"> </w:t>
      </w:r>
    </w:p>
    <w:p w14:paraId="5116C05A" w14:textId="77777777" w:rsidR="0054578C" w:rsidRDefault="0054578C" w:rsidP="0054578C">
      <w:pPr>
        <w:spacing w:line="259" w:lineRule="auto"/>
        <w:jc w:val="left"/>
      </w:pPr>
      <w:r>
        <w:rPr>
          <w:b/>
          <w:sz w:val="32"/>
        </w:rPr>
        <w:t xml:space="preserve"> </w:t>
      </w:r>
    </w:p>
    <w:p w14:paraId="70DE0BD1" w14:textId="77777777" w:rsidR="0054578C" w:rsidRDefault="0054578C" w:rsidP="0054578C">
      <w:pPr>
        <w:spacing w:line="259" w:lineRule="auto"/>
        <w:jc w:val="left"/>
      </w:pPr>
      <w:r>
        <w:rPr>
          <w:b/>
          <w:sz w:val="32"/>
        </w:rPr>
        <w:t xml:space="preserve"> </w:t>
      </w:r>
    </w:p>
    <w:p w14:paraId="117849F0" w14:textId="77777777" w:rsidR="0054578C" w:rsidRDefault="0054578C" w:rsidP="0054578C">
      <w:pPr>
        <w:spacing w:line="259" w:lineRule="auto"/>
        <w:jc w:val="left"/>
      </w:pPr>
      <w:r>
        <w:rPr>
          <w:b/>
          <w:sz w:val="32"/>
        </w:rPr>
        <w:t xml:space="preserve"> </w:t>
      </w:r>
    </w:p>
    <w:p w14:paraId="4EB93D26" w14:textId="77777777" w:rsidR="0054578C" w:rsidRPr="00817798" w:rsidRDefault="0054578C" w:rsidP="0054578C">
      <w:pPr>
        <w:spacing w:line="259" w:lineRule="auto"/>
        <w:jc w:val="left"/>
        <w:rPr>
          <w:sz w:val="22"/>
          <w:szCs w:val="20"/>
        </w:rPr>
      </w:pPr>
      <w:r>
        <w:rPr>
          <w:b/>
          <w:sz w:val="32"/>
        </w:rPr>
        <w:t xml:space="preserve"> </w:t>
      </w:r>
    </w:p>
    <w:p w14:paraId="336BC727" w14:textId="77777777" w:rsidR="0054578C" w:rsidRPr="00817798" w:rsidRDefault="0054578C" w:rsidP="0054578C">
      <w:pPr>
        <w:spacing w:line="259" w:lineRule="auto"/>
        <w:jc w:val="center"/>
        <w:rPr>
          <w:rFonts w:ascii="Century Gothic" w:hAnsi="Century Gothic"/>
          <w:sz w:val="22"/>
          <w:szCs w:val="20"/>
        </w:rPr>
      </w:pPr>
      <w:r w:rsidRPr="00817798">
        <w:rPr>
          <w:rFonts w:ascii="Century Gothic" w:hAnsi="Century Gothic"/>
          <w:b/>
          <w:sz w:val="28"/>
          <w:szCs w:val="20"/>
        </w:rPr>
        <w:t>A dissertation submitted in part requirement for the degree of MEd Professional Practice</w:t>
      </w:r>
    </w:p>
    <w:p w14:paraId="48C3EFAB" w14:textId="77777777" w:rsidR="0054578C" w:rsidRDefault="0054578C" w:rsidP="0054578C">
      <w:pPr>
        <w:spacing w:line="259" w:lineRule="auto"/>
        <w:jc w:val="left"/>
      </w:pPr>
    </w:p>
    <w:p w14:paraId="1FCE5E6C" w14:textId="77777777" w:rsidR="0054578C" w:rsidRDefault="0054578C" w:rsidP="0054578C">
      <w:pPr>
        <w:spacing w:line="259" w:lineRule="auto"/>
        <w:jc w:val="left"/>
      </w:pPr>
      <w:r>
        <w:rPr>
          <w:b/>
          <w:sz w:val="32"/>
        </w:rPr>
        <w:t xml:space="preserve"> </w:t>
      </w:r>
    </w:p>
    <w:p w14:paraId="4B090CE8" w14:textId="77777777" w:rsidR="0054578C" w:rsidRDefault="0054578C" w:rsidP="0054578C">
      <w:pPr>
        <w:spacing w:line="259" w:lineRule="auto"/>
        <w:jc w:val="left"/>
      </w:pPr>
      <w:r>
        <w:rPr>
          <w:b/>
          <w:sz w:val="32"/>
        </w:rPr>
        <w:t xml:space="preserve"> </w:t>
      </w:r>
    </w:p>
    <w:p w14:paraId="3540F88C" w14:textId="77777777" w:rsidR="0054578C" w:rsidRDefault="0054578C" w:rsidP="0054578C">
      <w:pPr>
        <w:spacing w:line="259" w:lineRule="auto"/>
        <w:jc w:val="left"/>
      </w:pPr>
      <w:r>
        <w:rPr>
          <w:b/>
          <w:sz w:val="32"/>
        </w:rPr>
        <w:t xml:space="preserve"> </w:t>
      </w:r>
    </w:p>
    <w:p w14:paraId="188BEBA7" w14:textId="77777777" w:rsidR="0054578C" w:rsidRDefault="0054578C" w:rsidP="0054578C">
      <w:pPr>
        <w:spacing w:line="259" w:lineRule="auto"/>
        <w:jc w:val="left"/>
      </w:pPr>
      <w:r>
        <w:rPr>
          <w:b/>
          <w:sz w:val="32"/>
        </w:rPr>
        <w:t xml:space="preserve"> </w:t>
      </w:r>
    </w:p>
    <w:p w14:paraId="4ADC2282" w14:textId="77777777" w:rsidR="0054578C" w:rsidRDefault="0054578C" w:rsidP="0054578C">
      <w:pPr>
        <w:spacing w:line="259" w:lineRule="auto"/>
        <w:jc w:val="left"/>
      </w:pPr>
      <w:r>
        <w:rPr>
          <w:b/>
          <w:sz w:val="32"/>
        </w:rPr>
        <w:t xml:space="preserve"> </w:t>
      </w:r>
    </w:p>
    <w:p w14:paraId="7A24C1F2" w14:textId="77777777" w:rsidR="0054578C" w:rsidRDefault="0054578C" w:rsidP="0054578C">
      <w:pPr>
        <w:spacing w:line="259" w:lineRule="auto"/>
        <w:jc w:val="left"/>
      </w:pPr>
    </w:p>
    <w:p w14:paraId="6F315041" w14:textId="77777777" w:rsidR="0054578C" w:rsidRDefault="0054578C" w:rsidP="0054578C">
      <w:pPr>
        <w:spacing w:line="259" w:lineRule="auto"/>
        <w:ind w:left="10" w:right="922"/>
        <w:jc w:val="center"/>
        <w:rPr>
          <w:b/>
          <w:sz w:val="32"/>
        </w:rPr>
      </w:pPr>
    </w:p>
    <w:p w14:paraId="51E0CAD1" w14:textId="77777777" w:rsidR="0054578C" w:rsidRDefault="0054578C" w:rsidP="0054578C">
      <w:pPr>
        <w:spacing w:line="259" w:lineRule="auto"/>
        <w:ind w:left="10" w:right="922"/>
        <w:jc w:val="center"/>
        <w:rPr>
          <w:b/>
          <w:sz w:val="32"/>
        </w:rPr>
      </w:pPr>
    </w:p>
    <w:p w14:paraId="69F96A76" w14:textId="77777777" w:rsidR="0054578C" w:rsidRDefault="0054578C" w:rsidP="00495EE6">
      <w:pPr>
        <w:spacing w:line="259" w:lineRule="auto"/>
        <w:ind w:right="922"/>
        <w:rPr>
          <w:b/>
          <w:sz w:val="32"/>
        </w:rPr>
      </w:pPr>
    </w:p>
    <w:p w14:paraId="207616C6" w14:textId="77777777" w:rsidR="0054578C" w:rsidRDefault="0054578C" w:rsidP="0054578C">
      <w:pPr>
        <w:spacing w:line="259" w:lineRule="auto"/>
        <w:ind w:left="10" w:right="922"/>
        <w:jc w:val="center"/>
        <w:rPr>
          <w:b/>
          <w:sz w:val="32"/>
        </w:rPr>
      </w:pPr>
    </w:p>
    <w:p w14:paraId="6D546CFD" w14:textId="447E7A68" w:rsidR="0054578C" w:rsidRPr="0096412E" w:rsidRDefault="0054578C" w:rsidP="00495EE6">
      <w:pPr>
        <w:spacing w:line="259" w:lineRule="auto"/>
        <w:ind w:left="10" w:right="922"/>
        <w:jc w:val="center"/>
        <w:rPr>
          <w:rFonts w:ascii="Century Gothic" w:hAnsi="Century Gothic"/>
        </w:rPr>
      </w:pPr>
      <w:r w:rsidRPr="0096412E">
        <w:rPr>
          <w:rFonts w:ascii="Century Gothic" w:hAnsi="Century Gothic"/>
          <w:b/>
          <w:sz w:val="32"/>
        </w:rPr>
        <w:t>August 2022</w:t>
      </w:r>
    </w:p>
    <w:p w14:paraId="5AE6158D" w14:textId="05C0DC62" w:rsidR="0054578C" w:rsidRDefault="0054578C" w:rsidP="0054578C">
      <w:pPr>
        <w:spacing w:line="259" w:lineRule="auto"/>
        <w:ind w:right="841"/>
        <w:jc w:val="center"/>
        <w:rPr>
          <w:b/>
          <w:sz w:val="32"/>
        </w:rPr>
      </w:pPr>
      <w:r>
        <w:rPr>
          <w:b/>
          <w:sz w:val="32"/>
        </w:rPr>
        <w:t xml:space="preserve"> </w:t>
      </w:r>
    </w:p>
    <w:p w14:paraId="2BE468D5" w14:textId="2CE618D9" w:rsidR="00495EE6" w:rsidRDefault="00495EE6" w:rsidP="00495EE6">
      <w:pPr>
        <w:spacing w:line="259" w:lineRule="auto"/>
        <w:ind w:right="841"/>
        <w:jc w:val="center"/>
        <w:rPr>
          <w:rFonts w:ascii="Century Gothic" w:hAnsi="Century Gothic"/>
          <w:b/>
          <w:sz w:val="32"/>
        </w:rPr>
      </w:pPr>
      <w:r w:rsidRPr="00495EE6">
        <w:rPr>
          <w:rFonts w:ascii="Century Gothic" w:hAnsi="Century Gothic"/>
          <w:b/>
          <w:sz w:val="32"/>
        </w:rPr>
        <w:t>Word Coun</w:t>
      </w:r>
      <w:r>
        <w:rPr>
          <w:rFonts w:ascii="Century Gothic" w:hAnsi="Century Gothic"/>
          <w:b/>
          <w:sz w:val="32"/>
        </w:rPr>
        <w:t>t</w:t>
      </w:r>
      <w:r w:rsidR="002F664F">
        <w:rPr>
          <w:rFonts w:ascii="Century Gothic" w:hAnsi="Century Gothic"/>
          <w:b/>
          <w:sz w:val="32"/>
        </w:rPr>
        <w:t>- 1</w:t>
      </w:r>
      <w:r w:rsidR="00A0140C">
        <w:rPr>
          <w:rFonts w:ascii="Century Gothic" w:hAnsi="Century Gothic"/>
          <w:b/>
          <w:sz w:val="32"/>
        </w:rPr>
        <w:t>6,4</w:t>
      </w:r>
      <w:r w:rsidR="006452DC">
        <w:rPr>
          <w:rFonts w:ascii="Century Gothic" w:hAnsi="Century Gothic"/>
          <w:b/>
          <w:sz w:val="32"/>
        </w:rPr>
        <w:t>8</w:t>
      </w:r>
      <w:r w:rsidR="00446AF9">
        <w:rPr>
          <w:rFonts w:ascii="Century Gothic" w:hAnsi="Century Gothic"/>
          <w:b/>
          <w:sz w:val="32"/>
        </w:rPr>
        <w:t>5</w:t>
      </w:r>
      <w:r w:rsidR="00A272D4">
        <w:rPr>
          <w:rFonts w:ascii="Century Gothic" w:hAnsi="Century Gothic"/>
          <w:b/>
          <w:sz w:val="32"/>
        </w:rPr>
        <w:t xml:space="preserve">   </w:t>
      </w:r>
    </w:p>
    <w:p w14:paraId="11C5E700" w14:textId="5C57B5C0" w:rsidR="0054578C" w:rsidRPr="00495EE6" w:rsidRDefault="0054578C" w:rsidP="00495EE6">
      <w:pPr>
        <w:pStyle w:val="Heading1"/>
        <w:jc w:val="center"/>
      </w:pPr>
      <w:bookmarkStart w:id="1" w:name="_Toc110967762"/>
      <w:r w:rsidRPr="00CF4903">
        <w:lastRenderedPageBreak/>
        <w:t>ABSTRACT</w:t>
      </w:r>
      <w:bookmarkEnd w:id="1"/>
    </w:p>
    <w:p w14:paraId="703B92DC" w14:textId="77777777" w:rsidR="0054578C" w:rsidRDefault="0054578C" w:rsidP="0054578C">
      <w:pPr>
        <w:jc w:val="left"/>
        <w:rPr>
          <w:rFonts w:ascii="Century Gothic" w:hAnsi="Century Gothic"/>
        </w:rPr>
      </w:pPr>
    </w:p>
    <w:p w14:paraId="387DF40A" w14:textId="34012F8B" w:rsidR="0054578C" w:rsidRPr="00EF4440" w:rsidRDefault="0054578C" w:rsidP="0054578C">
      <w:pPr>
        <w:rPr>
          <w:rFonts w:ascii="Century Gothic" w:hAnsi="Century Gothic"/>
        </w:rPr>
      </w:pPr>
      <w:r>
        <w:rPr>
          <w:rFonts w:ascii="Century Gothic" w:hAnsi="Century Gothic"/>
        </w:rPr>
        <w:t xml:space="preserve"> Classroom management is the foundation for successful teaching with teachers having to ensure that learners are engaged in learning, build positive relationships </w:t>
      </w:r>
      <w:r w:rsidRPr="00A21B5A">
        <w:rPr>
          <w:rFonts w:ascii="Century Gothic" w:hAnsi="Century Gothic"/>
        </w:rPr>
        <w:t>wit</w:t>
      </w:r>
      <w:r w:rsidR="006934FB">
        <w:rPr>
          <w:rFonts w:ascii="Century Gothic" w:hAnsi="Century Gothic"/>
        </w:rPr>
        <w:t>h</w:t>
      </w:r>
      <w:r w:rsidRPr="00A21B5A">
        <w:rPr>
          <w:rFonts w:ascii="Century Gothic" w:hAnsi="Century Gothic"/>
        </w:rPr>
        <w:t xml:space="preserve"> learners</w:t>
      </w:r>
      <w:r w:rsidR="002A52D9">
        <w:rPr>
          <w:rFonts w:ascii="Century Gothic" w:hAnsi="Century Gothic"/>
        </w:rPr>
        <w:t xml:space="preserve"> while</w:t>
      </w:r>
      <w:r>
        <w:rPr>
          <w:rFonts w:ascii="Century Gothic" w:hAnsi="Century Gothic"/>
        </w:rPr>
        <w:t xml:space="preserve"> effectively manag</w:t>
      </w:r>
      <w:r w:rsidR="00464A26">
        <w:rPr>
          <w:rFonts w:ascii="Century Gothic" w:hAnsi="Century Gothic"/>
        </w:rPr>
        <w:t>ing</w:t>
      </w:r>
      <w:r>
        <w:rPr>
          <w:rFonts w:ascii="Century Gothic" w:hAnsi="Century Gothic"/>
        </w:rPr>
        <w:t xml:space="preserve"> disruptive </w:t>
      </w:r>
      <w:r w:rsidRPr="004B2D6D">
        <w:rPr>
          <w:rFonts w:ascii="Century Gothic" w:hAnsi="Century Gothic"/>
        </w:rPr>
        <w:t>behaviours</w:t>
      </w:r>
      <w:r>
        <w:rPr>
          <w:rFonts w:ascii="Century Gothic" w:hAnsi="Century Gothic"/>
        </w:rPr>
        <w:t xml:space="preserve">. </w:t>
      </w:r>
      <w:r w:rsidR="00464A26">
        <w:rPr>
          <w:rFonts w:ascii="Century Gothic" w:hAnsi="Century Gothic"/>
        </w:rPr>
        <w:t>BSP ha</w:t>
      </w:r>
      <w:r w:rsidR="006075DD">
        <w:rPr>
          <w:rFonts w:ascii="Century Gothic" w:hAnsi="Century Gothic"/>
        </w:rPr>
        <w:t>s been shown to support teachers in achieving this</w:t>
      </w:r>
      <w:r>
        <w:rPr>
          <w:rFonts w:ascii="Century Gothic" w:hAnsi="Century Gothic"/>
        </w:rPr>
        <w:t xml:space="preserve">. </w:t>
      </w:r>
      <w:r w:rsidR="006075DD">
        <w:rPr>
          <w:rFonts w:ascii="Century Gothic" w:hAnsi="Century Gothic"/>
        </w:rPr>
        <w:t xml:space="preserve">This enquiry aimed to </w:t>
      </w:r>
      <w:r>
        <w:rPr>
          <w:rFonts w:ascii="Century Gothic" w:hAnsi="Century Gothic"/>
        </w:rPr>
        <w:t xml:space="preserve">analyse </w:t>
      </w:r>
      <w:r w:rsidR="00470F77">
        <w:rPr>
          <w:rFonts w:ascii="Century Gothic" w:hAnsi="Century Gothic"/>
        </w:rPr>
        <w:t xml:space="preserve">the impact that the implementation of </w:t>
      </w:r>
      <w:r w:rsidR="003B1802">
        <w:rPr>
          <w:rFonts w:ascii="Century Gothic" w:hAnsi="Century Gothic"/>
        </w:rPr>
        <w:t xml:space="preserve">BSP </w:t>
      </w:r>
      <w:r>
        <w:rPr>
          <w:rFonts w:ascii="Century Gothic" w:hAnsi="Century Gothic"/>
        </w:rPr>
        <w:t>could have within a secondary classroom, providing learner and teacher perspectives on the success of this.</w:t>
      </w:r>
      <w:r w:rsidR="00470F77">
        <w:rPr>
          <w:rFonts w:ascii="Century Gothic" w:hAnsi="Century Gothic"/>
        </w:rPr>
        <w:t xml:space="preserve"> </w:t>
      </w:r>
      <w:r>
        <w:rPr>
          <w:rFonts w:ascii="Century Gothic" w:hAnsi="Century Gothic"/>
        </w:rPr>
        <w:t xml:space="preserve">This enquiry was limited to two S3 Administration and IT classes. This action research project features both qualitative and quantitative research and used </w:t>
      </w:r>
      <w:r w:rsidR="000422A4">
        <w:rPr>
          <w:rFonts w:ascii="Century Gothic" w:hAnsi="Century Gothic"/>
        </w:rPr>
        <w:t>o</w:t>
      </w:r>
      <w:r>
        <w:rPr>
          <w:rFonts w:ascii="Century Gothic" w:hAnsi="Century Gothic"/>
        </w:rPr>
        <w:t xml:space="preserve">nline questionnaires, focus groups and a teacher journal to collect data which was analysed to attempt to answer the research question. </w:t>
      </w:r>
    </w:p>
    <w:p w14:paraId="5307EFAF" w14:textId="77777777" w:rsidR="0054578C" w:rsidRDefault="0054578C" w:rsidP="0054578C">
      <w:pPr>
        <w:jc w:val="left"/>
        <w:rPr>
          <w:rFonts w:ascii="Century Gothic" w:hAnsi="Century Gothic"/>
          <w:b/>
          <w:bCs/>
          <w:i/>
          <w:iCs/>
          <w:sz w:val="28"/>
          <w:szCs w:val="24"/>
        </w:rPr>
      </w:pPr>
    </w:p>
    <w:p w14:paraId="7282F46C" w14:textId="77777777" w:rsidR="0054578C" w:rsidRDefault="0054578C" w:rsidP="0054578C">
      <w:pPr>
        <w:jc w:val="left"/>
        <w:rPr>
          <w:rFonts w:ascii="Century Gothic" w:hAnsi="Century Gothic"/>
          <w:b/>
          <w:bCs/>
          <w:i/>
          <w:iCs/>
          <w:sz w:val="28"/>
          <w:szCs w:val="24"/>
        </w:rPr>
      </w:pPr>
    </w:p>
    <w:p w14:paraId="24E7C9FF" w14:textId="77777777" w:rsidR="0054578C" w:rsidRDefault="0054578C" w:rsidP="0054578C">
      <w:pPr>
        <w:jc w:val="left"/>
        <w:rPr>
          <w:rFonts w:ascii="Century Gothic" w:hAnsi="Century Gothic"/>
          <w:b/>
          <w:bCs/>
          <w:i/>
          <w:iCs/>
          <w:sz w:val="28"/>
          <w:szCs w:val="24"/>
        </w:rPr>
      </w:pPr>
    </w:p>
    <w:p w14:paraId="6B3D11BA" w14:textId="77777777" w:rsidR="0054578C" w:rsidRDefault="0054578C" w:rsidP="0054578C">
      <w:pPr>
        <w:jc w:val="left"/>
        <w:rPr>
          <w:rFonts w:ascii="Century Gothic" w:hAnsi="Century Gothic"/>
          <w:b/>
          <w:bCs/>
          <w:i/>
          <w:iCs/>
          <w:sz w:val="28"/>
          <w:szCs w:val="24"/>
        </w:rPr>
      </w:pPr>
    </w:p>
    <w:p w14:paraId="20DE0176" w14:textId="77777777" w:rsidR="0054578C" w:rsidRDefault="0054578C" w:rsidP="0054578C">
      <w:pPr>
        <w:jc w:val="left"/>
        <w:rPr>
          <w:rFonts w:ascii="Century Gothic" w:hAnsi="Century Gothic"/>
          <w:b/>
          <w:bCs/>
          <w:i/>
          <w:iCs/>
          <w:sz w:val="28"/>
          <w:szCs w:val="24"/>
        </w:rPr>
      </w:pPr>
    </w:p>
    <w:p w14:paraId="7FEACD20" w14:textId="77777777" w:rsidR="0054578C" w:rsidRDefault="0054578C" w:rsidP="0054578C">
      <w:pPr>
        <w:jc w:val="left"/>
        <w:rPr>
          <w:rFonts w:ascii="Century Gothic" w:hAnsi="Century Gothic"/>
          <w:b/>
          <w:bCs/>
          <w:i/>
          <w:iCs/>
          <w:sz w:val="28"/>
          <w:szCs w:val="24"/>
        </w:rPr>
      </w:pPr>
    </w:p>
    <w:p w14:paraId="6DCC4CD8" w14:textId="77777777" w:rsidR="0054578C" w:rsidRDefault="0054578C" w:rsidP="0054578C">
      <w:pPr>
        <w:jc w:val="left"/>
        <w:rPr>
          <w:rFonts w:ascii="Century Gothic" w:hAnsi="Century Gothic"/>
          <w:b/>
          <w:bCs/>
          <w:i/>
          <w:iCs/>
          <w:sz w:val="28"/>
          <w:szCs w:val="24"/>
        </w:rPr>
      </w:pPr>
    </w:p>
    <w:p w14:paraId="51ACDD00" w14:textId="77777777" w:rsidR="0054578C" w:rsidRDefault="0054578C" w:rsidP="0054578C">
      <w:pPr>
        <w:jc w:val="left"/>
        <w:rPr>
          <w:rFonts w:ascii="Century Gothic" w:hAnsi="Century Gothic"/>
          <w:b/>
          <w:bCs/>
          <w:i/>
          <w:iCs/>
          <w:sz w:val="28"/>
          <w:szCs w:val="24"/>
        </w:rPr>
      </w:pPr>
    </w:p>
    <w:p w14:paraId="6FA71D71" w14:textId="77777777" w:rsidR="0054578C" w:rsidRDefault="0054578C" w:rsidP="0054578C">
      <w:pPr>
        <w:jc w:val="left"/>
        <w:rPr>
          <w:rFonts w:ascii="Century Gothic" w:hAnsi="Century Gothic"/>
          <w:b/>
          <w:bCs/>
          <w:i/>
          <w:iCs/>
          <w:sz w:val="28"/>
          <w:szCs w:val="24"/>
        </w:rPr>
      </w:pPr>
    </w:p>
    <w:p w14:paraId="79216D16" w14:textId="1FB54072" w:rsidR="0054578C" w:rsidRDefault="0054578C" w:rsidP="0054578C">
      <w:pPr>
        <w:jc w:val="left"/>
        <w:rPr>
          <w:rFonts w:ascii="Century Gothic" w:hAnsi="Century Gothic"/>
          <w:b/>
          <w:bCs/>
          <w:i/>
          <w:iCs/>
          <w:sz w:val="28"/>
          <w:szCs w:val="24"/>
        </w:rPr>
      </w:pPr>
    </w:p>
    <w:p w14:paraId="07761CC0" w14:textId="5939A23A" w:rsidR="00CC505C" w:rsidRDefault="00CC505C" w:rsidP="0054578C">
      <w:pPr>
        <w:jc w:val="left"/>
        <w:rPr>
          <w:rFonts w:ascii="Century Gothic" w:hAnsi="Century Gothic"/>
          <w:b/>
          <w:bCs/>
          <w:i/>
          <w:iCs/>
          <w:sz w:val="28"/>
          <w:szCs w:val="24"/>
        </w:rPr>
      </w:pPr>
    </w:p>
    <w:p w14:paraId="131178EB" w14:textId="77777777" w:rsidR="00CC505C" w:rsidRDefault="00CC505C" w:rsidP="0054578C">
      <w:pPr>
        <w:jc w:val="left"/>
        <w:rPr>
          <w:rFonts w:ascii="Century Gothic" w:hAnsi="Century Gothic"/>
          <w:b/>
          <w:bCs/>
          <w:i/>
          <w:iCs/>
          <w:sz w:val="28"/>
          <w:szCs w:val="24"/>
        </w:rPr>
      </w:pPr>
    </w:p>
    <w:p w14:paraId="1262DAB5" w14:textId="7F33CE3E" w:rsidR="0054578C" w:rsidRDefault="0054578C" w:rsidP="0054578C">
      <w:pPr>
        <w:rPr>
          <w:rFonts w:ascii="Century Gothic" w:hAnsi="Century Gothic"/>
          <w:b/>
          <w:bCs/>
          <w:i/>
          <w:iCs/>
          <w:sz w:val="28"/>
          <w:szCs w:val="24"/>
        </w:rPr>
      </w:pPr>
    </w:p>
    <w:p w14:paraId="46B0695E" w14:textId="0713EFFE" w:rsidR="00F35FF9" w:rsidRDefault="00F35FF9" w:rsidP="0054578C">
      <w:pPr>
        <w:pStyle w:val="Heading1"/>
        <w:jc w:val="center"/>
      </w:pPr>
    </w:p>
    <w:p w14:paraId="22EA9015" w14:textId="77777777" w:rsidR="00F35FF9" w:rsidRPr="00F35FF9" w:rsidRDefault="00F35FF9" w:rsidP="00F35FF9"/>
    <w:p w14:paraId="756D1303" w14:textId="2CD6C781" w:rsidR="0054578C" w:rsidRDefault="0054578C" w:rsidP="0054578C">
      <w:pPr>
        <w:pStyle w:val="Heading1"/>
        <w:jc w:val="center"/>
      </w:pPr>
      <w:bookmarkStart w:id="2" w:name="_Toc110967763"/>
      <w:r>
        <w:lastRenderedPageBreak/>
        <w:t>ACKNOWLEDGEMENTS</w:t>
      </w:r>
      <w:bookmarkEnd w:id="2"/>
    </w:p>
    <w:p w14:paraId="747F624E" w14:textId="77777777" w:rsidR="0054578C" w:rsidRDefault="0054578C" w:rsidP="0054578C">
      <w:pPr>
        <w:jc w:val="center"/>
        <w:rPr>
          <w:rFonts w:ascii="Century Gothic" w:hAnsi="Century Gothic"/>
          <w:b/>
          <w:bCs/>
          <w:i/>
          <w:iCs/>
          <w:sz w:val="28"/>
          <w:szCs w:val="24"/>
        </w:rPr>
      </w:pPr>
    </w:p>
    <w:p w14:paraId="55EB533B" w14:textId="74D0F081" w:rsidR="0054578C" w:rsidRPr="00BD6C27" w:rsidRDefault="0054578C" w:rsidP="0054578C">
      <w:pPr>
        <w:ind w:left="10" w:hanging="10"/>
        <w:rPr>
          <w:rFonts w:ascii="Century Gothic" w:hAnsi="Century Gothic"/>
        </w:rPr>
      </w:pPr>
      <w:r w:rsidRPr="00BD6C27">
        <w:rPr>
          <w:rFonts w:ascii="Century Gothic" w:hAnsi="Century Gothic"/>
        </w:rPr>
        <w:t>I would like to take this opportunity to thank my supervisor, Dr Gabriella Rodolico who supported and guided me throughout this process. I would also like to thank my friends and family for their ongoing encouragement over the last year. Lastly, I would like to thank the learners who chose to take part and contribute to the findings of this enquiry as without their honest feedback and participat</w:t>
      </w:r>
      <w:r w:rsidR="00463F5A">
        <w:rPr>
          <w:rFonts w:ascii="Century Gothic" w:hAnsi="Century Gothic"/>
        </w:rPr>
        <w:t>ion</w:t>
      </w:r>
      <w:r w:rsidRPr="00BD6C27">
        <w:rPr>
          <w:rFonts w:ascii="Century Gothic" w:hAnsi="Century Gothic"/>
        </w:rPr>
        <w:t xml:space="preserve"> this research would not have been possible.</w:t>
      </w:r>
    </w:p>
    <w:p w14:paraId="3FE4D2E1" w14:textId="77777777" w:rsidR="0054578C" w:rsidRDefault="0054578C" w:rsidP="0054578C">
      <w:pPr>
        <w:jc w:val="left"/>
        <w:rPr>
          <w:rFonts w:ascii="Century Gothic" w:hAnsi="Century Gothic"/>
          <w:b/>
          <w:bCs/>
          <w:i/>
          <w:iCs/>
          <w:sz w:val="28"/>
          <w:szCs w:val="24"/>
        </w:rPr>
      </w:pPr>
    </w:p>
    <w:p w14:paraId="487AD06A" w14:textId="77777777" w:rsidR="0054578C" w:rsidRDefault="0054578C" w:rsidP="0054578C">
      <w:pPr>
        <w:jc w:val="left"/>
        <w:rPr>
          <w:rFonts w:ascii="Century Gothic" w:hAnsi="Century Gothic"/>
          <w:b/>
          <w:bCs/>
          <w:i/>
          <w:iCs/>
          <w:sz w:val="28"/>
          <w:szCs w:val="24"/>
        </w:rPr>
      </w:pPr>
    </w:p>
    <w:p w14:paraId="2A9A41B5" w14:textId="77777777" w:rsidR="0054578C" w:rsidRDefault="0054578C" w:rsidP="0054578C">
      <w:pPr>
        <w:jc w:val="left"/>
        <w:rPr>
          <w:rFonts w:ascii="Century Gothic" w:hAnsi="Century Gothic"/>
          <w:b/>
          <w:bCs/>
          <w:i/>
          <w:iCs/>
          <w:sz w:val="28"/>
          <w:szCs w:val="24"/>
        </w:rPr>
      </w:pPr>
    </w:p>
    <w:p w14:paraId="7AD7965D" w14:textId="77777777" w:rsidR="0054578C" w:rsidRDefault="0054578C" w:rsidP="0054578C">
      <w:pPr>
        <w:jc w:val="left"/>
        <w:rPr>
          <w:rFonts w:ascii="Century Gothic" w:hAnsi="Century Gothic"/>
          <w:b/>
          <w:bCs/>
          <w:i/>
          <w:iCs/>
          <w:sz w:val="28"/>
          <w:szCs w:val="24"/>
        </w:rPr>
      </w:pPr>
    </w:p>
    <w:p w14:paraId="3BB07747" w14:textId="77777777" w:rsidR="0054578C" w:rsidRDefault="0054578C" w:rsidP="0054578C">
      <w:pPr>
        <w:jc w:val="left"/>
        <w:rPr>
          <w:rFonts w:ascii="Century Gothic" w:hAnsi="Century Gothic"/>
          <w:b/>
          <w:bCs/>
          <w:i/>
          <w:iCs/>
          <w:sz w:val="28"/>
          <w:szCs w:val="24"/>
        </w:rPr>
      </w:pPr>
    </w:p>
    <w:p w14:paraId="7BDCC49E" w14:textId="77777777" w:rsidR="0054578C" w:rsidRDefault="0054578C" w:rsidP="0054578C">
      <w:pPr>
        <w:jc w:val="left"/>
        <w:rPr>
          <w:rFonts w:ascii="Century Gothic" w:hAnsi="Century Gothic"/>
          <w:b/>
          <w:bCs/>
          <w:i/>
          <w:iCs/>
          <w:sz w:val="28"/>
          <w:szCs w:val="24"/>
        </w:rPr>
      </w:pPr>
    </w:p>
    <w:p w14:paraId="5F6FDBD4" w14:textId="77777777" w:rsidR="0054578C" w:rsidRDefault="0054578C" w:rsidP="0054578C">
      <w:pPr>
        <w:jc w:val="left"/>
        <w:rPr>
          <w:rFonts w:ascii="Century Gothic" w:hAnsi="Century Gothic"/>
          <w:b/>
          <w:bCs/>
          <w:i/>
          <w:iCs/>
          <w:sz w:val="28"/>
          <w:szCs w:val="24"/>
        </w:rPr>
      </w:pPr>
    </w:p>
    <w:p w14:paraId="61514CB9" w14:textId="77777777" w:rsidR="0054578C" w:rsidRDefault="0054578C" w:rsidP="0054578C">
      <w:pPr>
        <w:jc w:val="left"/>
        <w:rPr>
          <w:rFonts w:ascii="Century Gothic" w:hAnsi="Century Gothic"/>
          <w:b/>
          <w:bCs/>
          <w:i/>
          <w:iCs/>
          <w:sz w:val="28"/>
          <w:szCs w:val="24"/>
        </w:rPr>
      </w:pPr>
    </w:p>
    <w:p w14:paraId="06F946F4" w14:textId="77777777" w:rsidR="0054578C" w:rsidRDefault="0054578C" w:rsidP="0054578C">
      <w:pPr>
        <w:jc w:val="left"/>
        <w:rPr>
          <w:rFonts w:ascii="Century Gothic" w:hAnsi="Century Gothic"/>
          <w:b/>
          <w:bCs/>
          <w:i/>
          <w:iCs/>
          <w:sz w:val="28"/>
          <w:szCs w:val="24"/>
        </w:rPr>
      </w:pPr>
    </w:p>
    <w:p w14:paraId="2423A7C7" w14:textId="77777777" w:rsidR="0054578C" w:rsidRDefault="0054578C" w:rsidP="0054578C">
      <w:pPr>
        <w:jc w:val="left"/>
        <w:rPr>
          <w:rFonts w:ascii="Century Gothic" w:hAnsi="Century Gothic"/>
          <w:b/>
          <w:bCs/>
          <w:i/>
          <w:iCs/>
          <w:sz w:val="28"/>
          <w:szCs w:val="24"/>
        </w:rPr>
      </w:pPr>
    </w:p>
    <w:p w14:paraId="06E84C6C" w14:textId="77777777" w:rsidR="0054578C" w:rsidRDefault="0054578C" w:rsidP="0054578C">
      <w:pPr>
        <w:jc w:val="left"/>
        <w:rPr>
          <w:rFonts w:ascii="Century Gothic" w:hAnsi="Century Gothic"/>
          <w:b/>
          <w:bCs/>
          <w:i/>
          <w:iCs/>
          <w:sz w:val="28"/>
          <w:szCs w:val="24"/>
        </w:rPr>
      </w:pPr>
    </w:p>
    <w:p w14:paraId="18C87785" w14:textId="77777777" w:rsidR="0054578C" w:rsidRDefault="0054578C" w:rsidP="0054578C">
      <w:pPr>
        <w:jc w:val="left"/>
        <w:rPr>
          <w:rFonts w:ascii="Century Gothic" w:hAnsi="Century Gothic"/>
          <w:b/>
          <w:bCs/>
          <w:i/>
          <w:iCs/>
          <w:sz w:val="28"/>
          <w:szCs w:val="24"/>
        </w:rPr>
      </w:pPr>
    </w:p>
    <w:p w14:paraId="3966C733" w14:textId="77777777" w:rsidR="0054578C" w:rsidRDefault="0054578C" w:rsidP="0054578C">
      <w:pPr>
        <w:jc w:val="left"/>
        <w:rPr>
          <w:rFonts w:ascii="Century Gothic" w:hAnsi="Century Gothic"/>
          <w:b/>
          <w:bCs/>
          <w:i/>
          <w:iCs/>
          <w:sz w:val="28"/>
          <w:szCs w:val="24"/>
        </w:rPr>
      </w:pPr>
    </w:p>
    <w:p w14:paraId="36F4B97C" w14:textId="77777777" w:rsidR="0054578C" w:rsidRDefault="0054578C" w:rsidP="0054578C">
      <w:pPr>
        <w:jc w:val="left"/>
        <w:rPr>
          <w:rFonts w:ascii="Century Gothic" w:hAnsi="Century Gothic"/>
          <w:b/>
          <w:bCs/>
          <w:i/>
          <w:iCs/>
          <w:sz w:val="28"/>
          <w:szCs w:val="24"/>
        </w:rPr>
      </w:pPr>
    </w:p>
    <w:p w14:paraId="657C883C" w14:textId="77777777" w:rsidR="0054578C" w:rsidRDefault="0054578C" w:rsidP="0054578C">
      <w:pPr>
        <w:jc w:val="left"/>
        <w:rPr>
          <w:rFonts w:ascii="Century Gothic" w:hAnsi="Century Gothic"/>
          <w:b/>
          <w:bCs/>
          <w:i/>
          <w:iCs/>
          <w:sz w:val="28"/>
          <w:szCs w:val="24"/>
        </w:rPr>
      </w:pPr>
    </w:p>
    <w:p w14:paraId="75835CDB" w14:textId="77777777" w:rsidR="0054578C" w:rsidRDefault="0054578C" w:rsidP="0054578C">
      <w:pPr>
        <w:jc w:val="left"/>
        <w:rPr>
          <w:rFonts w:ascii="Century Gothic" w:hAnsi="Century Gothic"/>
          <w:b/>
          <w:bCs/>
          <w:i/>
          <w:iCs/>
          <w:sz w:val="28"/>
          <w:szCs w:val="24"/>
        </w:rPr>
      </w:pPr>
    </w:p>
    <w:p w14:paraId="4B8E2F73" w14:textId="77777777" w:rsidR="0054578C" w:rsidRDefault="0054578C" w:rsidP="0054578C">
      <w:pPr>
        <w:jc w:val="left"/>
        <w:rPr>
          <w:rFonts w:ascii="Century Gothic" w:hAnsi="Century Gothic"/>
          <w:b/>
          <w:bCs/>
          <w:i/>
          <w:iCs/>
          <w:sz w:val="28"/>
          <w:szCs w:val="24"/>
        </w:rPr>
      </w:pPr>
    </w:p>
    <w:p w14:paraId="236D848A" w14:textId="77777777" w:rsidR="0054578C" w:rsidRDefault="0054578C" w:rsidP="0054578C">
      <w:pPr>
        <w:jc w:val="left"/>
        <w:rPr>
          <w:rFonts w:ascii="Century Gothic" w:hAnsi="Century Gothic"/>
          <w:b/>
          <w:bCs/>
          <w:i/>
          <w:iCs/>
          <w:sz w:val="28"/>
          <w:szCs w:val="24"/>
        </w:rPr>
      </w:pPr>
    </w:p>
    <w:p w14:paraId="3B82784D" w14:textId="77777777" w:rsidR="0054578C" w:rsidRDefault="0054578C" w:rsidP="0054578C">
      <w:pPr>
        <w:jc w:val="left"/>
        <w:rPr>
          <w:rFonts w:ascii="Century Gothic" w:hAnsi="Century Gothic"/>
          <w:b/>
          <w:bCs/>
          <w:i/>
          <w:iCs/>
          <w:sz w:val="28"/>
          <w:szCs w:val="24"/>
        </w:rPr>
      </w:pPr>
    </w:p>
    <w:p w14:paraId="7AA25A4E" w14:textId="77777777" w:rsidR="001E4746" w:rsidRDefault="001E4746" w:rsidP="001E4746">
      <w:pPr>
        <w:pStyle w:val="Heading1"/>
        <w:jc w:val="center"/>
      </w:pPr>
      <w:bookmarkStart w:id="3" w:name="_Toc110242908"/>
      <w:bookmarkStart w:id="4" w:name="_Toc110967764"/>
      <w:r w:rsidRPr="00B929E5">
        <w:lastRenderedPageBreak/>
        <w:t>PERMISSION TO CONSULT</w:t>
      </w:r>
      <w:bookmarkEnd w:id="3"/>
      <w:bookmarkEnd w:id="4"/>
    </w:p>
    <w:p w14:paraId="416F5161" w14:textId="77777777" w:rsidR="001E4746" w:rsidRPr="00B929E5" w:rsidRDefault="001E4746" w:rsidP="001E4746">
      <w:pPr>
        <w:ind w:right="907"/>
        <w:jc w:val="center"/>
        <w:rPr>
          <w:rFonts w:ascii="Century Gothic" w:hAnsi="Century Gothic"/>
          <w:b/>
          <w:bCs/>
          <w:i/>
          <w:iCs/>
          <w:sz w:val="28"/>
          <w:szCs w:val="24"/>
        </w:rPr>
      </w:pPr>
    </w:p>
    <w:p w14:paraId="6691D791" w14:textId="77777777" w:rsidR="001E4746" w:rsidRPr="00045D1A" w:rsidRDefault="001E4746" w:rsidP="001E4746">
      <w:pPr>
        <w:ind w:left="10" w:hanging="10"/>
        <w:jc w:val="left"/>
        <w:rPr>
          <w:rFonts w:ascii="Century Gothic" w:hAnsi="Century Gothic"/>
        </w:rPr>
      </w:pPr>
      <w:r>
        <w:rPr>
          <w:rFonts w:ascii="Century Gothic" w:hAnsi="Century Gothic"/>
        </w:rPr>
        <w:t>I give permission for this dissertation to be made available to any individual who wishes to access it by the University of Glasgow.</w:t>
      </w:r>
    </w:p>
    <w:p w14:paraId="0407D402" w14:textId="36638CA0" w:rsidR="001E4746" w:rsidRDefault="001E4746" w:rsidP="001E4746">
      <w:pPr>
        <w:jc w:val="left"/>
        <w:rPr>
          <w:rFonts w:ascii="Century Gothic" w:hAnsi="Century Gothic"/>
          <w:b/>
          <w:bCs/>
          <w:i/>
          <w:iCs/>
          <w:sz w:val="28"/>
          <w:szCs w:val="24"/>
        </w:rPr>
      </w:pPr>
    </w:p>
    <w:p w14:paraId="2416A208" w14:textId="1352C076" w:rsidR="003B0311" w:rsidRDefault="003B0311" w:rsidP="001E4746">
      <w:pPr>
        <w:jc w:val="left"/>
        <w:rPr>
          <w:rFonts w:ascii="Century Gothic" w:hAnsi="Century Gothic"/>
          <w:b/>
          <w:bCs/>
          <w:i/>
          <w:iCs/>
          <w:sz w:val="28"/>
          <w:szCs w:val="24"/>
        </w:rPr>
      </w:pPr>
    </w:p>
    <w:p w14:paraId="68AE2124" w14:textId="7B3A5DB5" w:rsidR="003B0311" w:rsidRDefault="003B0311" w:rsidP="001E4746">
      <w:pPr>
        <w:jc w:val="left"/>
        <w:rPr>
          <w:rFonts w:ascii="Century Gothic" w:hAnsi="Century Gothic"/>
          <w:b/>
          <w:bCs/>
          <w:i/>
          <w:iCs/>
          <w:sz w:val="28"/>
          <w:szCs w:val="24"/>
        </w:rPr>
      </w:pPr>
    </w:p>
    <w:p w14:paraId="0929DDB8" w14:textId="262BA427" w:rsidR="003B0311" w:rsidRDefault="003B0311" w:rsidP="001E4746">
      <w:pPr>
        <w:jc w:val="left"/>
        <w:rPr>
          <w:rFonts w:ascii="Century Gothic" w:hAnsi="Century Gothic"/>
          <w:b/>
          <w:bCs/>
          <w:i/>
          <w:iCs/>
          <w:sz w:val="28"/>
          <w:szCs w:val="24"/>
        </w:rPr>
      </w:pPr>
    </w:p>
    <w:p w14:paraId="73452A81" w14:textId="3F7C9BDD" w:rsidR="003B0311" w:rsidRDefault="003B0311" w:rsidP="001E4746">
      <w:pPr>
        <w:jc w:val="left"/>
        <w:rPr>
          <w:rFonts w:ascii="Century Gothic" w:hAnsi="Century Gothic"/>
          <w:b/>
          <w:bCs/>
          <w:i/>
          <w:iCs/>
          <w:sz w:val="28"/>
          <w:szCs w:val="24"/>
        </w:rPr>
      </w:pPr>
    </w:p>
    <w:p w14:paraId="2A7430A6" w14:textId="467B0F18" w:rsidR="003B0311" w:rsidRDefault="003B0311" w:rsidP="001E4746">
      <w:pPr>
        <w:jc w:val="left"/>
        <w:rPr>
          <w:rFonts w:ascii="Century Gothic" w:hAnsi="Century Gothic"/>
          <w:b/>
          <w:bCs/>
          <w:i/>
          <w:iCs/>
          <w:sz w:val="28"/>
          <w:szCs w:val="24"/>
        </w:rPr>
      </w:pPr>
    </w:p>
    <w:p w14:paraId="79FEEDCC" w14:textId="43F5A265" w:rsidR="003B0311" w:rsidRDefault="003B0311" w:rsidP="001E4746">
      <w:pPr>
        <w:jc w:val="left"/>
        <w:rPr>
          <w:rFonts w:ascii="Century Gothic" w:hAnsi="Century Gothic"/>
          <w:b/>
          <w:bCs/>
          <w:i/>
          <w:iCs/>
          <w:sz w:val="28"/>
          <w:szCs w:val="24"/>
        </w:rPr>
      </w:pPr>
    </w:p>
    <w:p w14:paraId="4163DD20" w14:textId="2F26E5B3" w:rsidR="003B0311" w:rsidRDefault="003B0311" w:rsidP="001E4746">
      <w:pPr>
        <w:jc w:val="left"/>
        <w:rPr>
          <w:rFonts w:ascii="Century Gothic" w:hAnsi="Century Gothic"/>
          <w:b/>
          <w:bCs/>
          <w:i/>
          <w:iCs/>
          <w:sz w:val="28"/>
          <w:szCs w:val="24"/>
        </w:rPr>
      </w:pPr>
    </w:p>
    <w:p w14:paraId="0246CC0A" w14:textId="710E3E19" w:rsidR="003B0311" w:rsidRDefault="003B0311" w:rsidP="001E4746">
      <w:pPr>
        <w:jc w:val="left"/>
        <w:rPr>
          <w:rFonts w:ascii="Century Gothic" w:hAnsi="Century Gothic"/>
          <w:b/>
          <w:bCs/>
          <w:i/>
          <w:iCs/>
          <w:sz w:val="28"/>
          <w:szCs w:val="24"/>
        </w:rPr>
      </w:pPr>
    </w:p>
    <w:p w14:paraId="4A713434" w14:textId="73EC87AE" w:rsidR="003B0311" w:rsidRDefault="003B0311" w:rsidP="001E4746">
      <w:pPr>
        <w:jc w:val="left"/>
        <w:rPr>
          <w:rFonts w:ascii="Century Gothic" w:hAnsi="Century Gothic"/>
          <w:b/>
          <w:bCs/>
          <w:i/>
          <w:iCs/>
          <w:sz w:val="28"/>
          <w:szCs w:val="24"/>
        </w:rPr>
      </w:pPr>
    </w:p>
    <w:p w14:paraId="541E016A" w14:textId="1E292C3B" w:rsidR="003B0311" w:rsidRDefault="003B0311" w:rsidP="001E4746">
      <w:pPr>
        <w:jc w:val="left"/>
        <w:rPr>
          <w:rFonts w:ascii="Century Gothic" w:hAnsi="Century Gothic"/>
          <w:b/>
          <w:bCs/>
          <w:i/>
          <w:iCs/>
          <w:sz w:val="28"/>
          <w:szCs w:val="24"/>
        </w:rPr>
      </w:pPr>
    </w:p>
    <w:p w14:paraId="2C929C6A" w14:textId="0F876534" w:rsidR="003B0311" w:rsidRDefault="003B0311" w:rsidP="001E4746">
      <w:pPr>
        <w:jc w:val="left"/>
        <w:rPr>
          <w:rFonts w:ascii="Century Gothic" w:hAnsi="Century Gothic"/>
          <w:b/>
          <w:bCs/>
          <w:i/>
          <w:iCs/>
          <w:sz w:val="28"/>
          <w:szCs w:val="24"/>
        </w:rPr>
      </w:pPr>
    </w:p>
    <w:p w14:paraId="5842356F" w14:textId="7F08D057" w:rsidR="003B0311" w:rsidRDefault="003B0311" w:rsidP="001E4746">
      <w:pPr>
        <w:jc w:val="left"/>
        <w:rPr>
          <w:rFonts w:ascii="Century Gothic" w:hAnsi="Century Gothic"/>
          <w:b/>
          <w:bCs/>
          <w:i/>
          <w:iCs/>
          <w:sz w:val="28"/>
          <w:szCs w:val="24"/>
        </w:rPr>
      </w:pPr>
    </w:p>
    <w:p w14:paraId="102DA4D3" w14:textId="4218F903" w:rsidR="003B0311" w:rsidRDefault="003B0311" w:rsidP="001E4746">
      <w:pPr>
        <w:jc w:val="left"/>
        <w:rPr>
          <w:rFonts w:ascii="Century Gothic" w:hAnsi="Century Gothic"/>
          <w:b/>
          <w:bCs/>
          <w:i/>
          <w:iCs/>
          <w:sz w:val="28"/>
          <w:szCs w:val="24"/>
        </w:rPr>
      </w:pPr>
    </w:p>
    <w:p w14:paraId="5315B112" w14:textId="0236D63C" w:rsidR="003B0311" w:rsidRDefault="003B0311" w:rsidP="001E4746">
      <w:pPr>
        <w:jc w:val="left"/>
        <w:rPr>
          <w:rFonts w:ascii="Century Gothic" w:hAnsi="Century Gothic"/>
          <w:b/>
          <w:bCs/>
          <w:i/>
          <w:iCs/>
          <w:sz w:val="28"/>
          <w:szCs w:val="24"/>
        </w:rPr>
      </w:pPr>
    </w:p>
    <w:p w14:paraId="0CC57558" w14:textId="0E3377A2" w:rsidR="003B0311" w:rsidRDefault="003B0311" w:rsidP="001E4746">
      <w:pPr>
        <w:jc w:val="left"/>
        <w:rPr>
          <w:rFonts w:ascii="Century Gothic" w:hAnsi="Century Gothic"/>
          <w:b/>
          <w:bCs/>
          <w:i/>
          <w:iCs/>
          <w:sz w:val="28"/>
          <w:szCs w:val="24"/>
        </w:rPr>
      </w:pPr>
    </w:p>
    <w:p w14:paraId="678130F8" w14:textId="624094B6" w:rsidR="003B0311" w:rsidRDefault="003B0311" w:rsidP="001E4746">
      <w:pPr>
        <w:jc w:val="left"/>
        <w:rPr>
          <w:rFonts w:ascii="Century Gothic" w:hAnsi="Century Gothic"/>
          <w:b/>
          <w:bCs/>
          <w:i/>
          <w:iCs/>
          <w:sz w:val="28"/>
          <w:szCs w:val="24"/>
        </w:rPr>
      </w:pPr>
    </w:p>
    <w:p w14:paraId="629600F4" w14:textId="2FAF6DA1" w:rsidR="003B0311" w:rsidRDefault="003B0311" w:rsidP="001E4746">
      <w:pPr>
        <w:jc w:val="left"/>
        <w:rPr>
          <w:rFonts w:ascii="Century Gothic" w:hAnsi="Century Gothic"/>
          <w:b/>
          <w:bCs/>
          <w:i/>
          <w:iCs/>
          <w:sz w:val="28"/>
          <w:szCs w:val="24"/>
        </w:rPr>
      </w:pPr>
    </w:p>
    <w:p w14:paraId="780D7CEC" w14:textId="387E55DB" w:rsidR="003B0311" w:rsidRDefault="003B0311" w:rsidP="001E4746">
      <w:pPr>
        <w:jc w:val="left"/>
        <w:rPr>
          <w:rFonts w:ascii="Century Gothic" w:hAnsi="Century Gothic"/>
          <w:b/>
          <w:bCs/>
          <w:i/>
          <w:iCs/>
          <w:sz w:val="28"/>
          <w:szCs w:val="24"/>
        </w:rPr>
      </w:pPr>
    </w:p>
    <w:p w14:paraId="61B09098" w14:textId="4DA7EF7C" w:rsidR="003B0311" w:rsidRDefault="003B0311" w:rsidP="001E4746">
      <w:pPr>
        <w:jc w:val="left"/>
        <w:rPr>
          <w:rFonts w:ascii="Century Gothic" w:hAnsi="Century Gothic"/>
          <w:b/>
          <w:bCs/>
          <w:i/>
          <w:iCs/>
          <w:sz w:val="28"/>
          <w:szCs w:val="24"/>
        </w:rPr>
      </w:pPr>
    </w:p>
    <w:p w14:paraId="3E9B40D6" w14:textId="77777777" w:rsidR="003B0311" w:rsidRDefault="003B0311" w:rsidP="001E4746">
      <w:pPr>
        <w:jc w:val="left"/>
        <w:rPr>
          <w:rFonts w:ascii="Century Gothic" w:hAnsi="Century Gothic"/>
          <w:b/>
          <w:bCs/>
          <w:i/>
          <w:iCs/>
          <w:sz w:val="28"/>
          <w:szCs w:val="24"/>
        </w:rPr>
      </w:pPr>
    </w:p>
    <w:p w14:paraId="4DABA6DB" w14:textId="17A62D1B" w:rsidR="003B0311" w:rsidRDefault="003B0311" w:rsidP="003B0311"/>
    <w:p w14:paraId="5D1D2B04" w14:textId="77777777" w:rsidR="003B0311" w:rsidRPr="003B0311" w:rsidRDefault="003B0311" w:rsidP="003B0311"/>
    <w:p w14:paraId="01027C17" w14:textId="77777777" w:rsidR="003B0311" w:rsidRDefault="003B0311" w:rsidP="003B0311">
      <w:pPr>
        <w:pStyle w:val="Heading1"/>
        <w:jc w:val="center"/>
      </w:pPr>
      <w:bookmarkStart w:id="5" w:name="_Toc110242909"/>
      <w:bookmarkStart w:id="6" w:name="_Toc110967765"/>
      <w:r>
        <w:lastRenderedPageBreak/>
        <w:t>ABBREVIATIONS</w:t>
      </w:r>
      <w:bookmarkEnd w:id="5"/>
      <w:bookmarkEnd w:id="6"/>
    </w:p>
    <w:p w14:paraId="575F289D" w14:textId="77777777" w:rsidR="003B0311" w:rsidRDefault="003B0311" w:rsidP="003B0311">
      <w:pPr>
        <w:jc w:val="center"/>
        <w:rPr>
          <w:rFonts w:ascii="Century Gothic" w:hAnsi="Century Gothic"/>
          <w:b/>
          <w:bCs/>
          <w:i/>
          <w:iCs/>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3B0311" w14:paraId="18095F5A" w14:textId="77777777" w:rsidTr="00004565">
        <w:tc>
          <w:tcPr>
            <w:tcW w:w="1696" w:type="dxa"/>
          </w:tcPr>
          <w:p w14:paraId="78A5F9F5" w14:textId="77777777" w:rsidR="003B0311" w:rsidRDefault="003B0311" w:rsidP="00004565">
            <w:pPr>
              <w:rPr>
                <w:rFonts w:ascii="Century Gothic" w:hAnsi="Century Gothic"/>
              </w:rPr>
            </w:pPr>
            <w:r>
              <w:rPr>
                <w:rFonts w:ascii="Century Gothic" w:hAnsi="Century Gothic"/>
              </w:rPr>
              <w:t xml:space="preserve">AR </w:t>
            </w:r>
          </w:p>
          <w:p w14:paraId="12731907" w14:textId="77777777" w:rsidR="003B0311" w:rsidRDefault="003B0311" w:rsidP="00004565">
            <w:pPr>
              <w:rPr>
                <w:rFonts w:ascii="Century Gothic" w:hAnsi="Century Gothic"/>
              </w:rPr>
            </w:pPr>
          </w:p>
        </w:tc>
        <w:tc>
          <w:tcPr>
            <w:tcW w:w="7320" w:type="dxa"/>
          </w:tcPr>
          <w:p w14:paraId="6493E01B" w14:textId="77777777" w:rsidR="003B0311" w:rsidRDefault="003B0311" w:rsidP="00004565">
            <w:pPr>
              <w:rPr>
                <w:rFonts w:ascii="Century Gothic" w:hAnsi="Century Gothic"/>
              </w:rPr>
            </w:pPr>
            <w:r>
              <w:rPr>
                <w:rFonts w:ascii="Century Gothic" w:hAnsi="Century Gothic"/>
              </w:rPr>
              <w:t>Action Research</w:t>
            </w:r>
          </w:p>
        </w:tc>
      </w:tr>
      <w:tr w:rsidR="003B0311" w14:paraId="742C84C9" w14:textId="77777777" w:rsidTr="00004565">
        <w:tc>
          <w:tcPr>
            <w:tcW w:w="1696" w:type="dxa"/>
          </w:tcPr>
          <w:p w14:paraId="3A9BB69E" w14:textId="77777777" w:rsidR="003B0311" w:rsidRDefault="003B0311" w:rsidP="00004565">
            <w:pPr>
              <w:rPr>
                <w:rFonts w:ascii="Century Gothic" w:hAnsi="Century Gothic"/>
              </w:rPr>
            </w:pPr>
            <w:r>
              <w:rPr>
                <w:rFonts w:ascii="Century Gothic" w:hAnsi="Century Gothic"/>
              </w:rPr>
              <w:t xml:space="preserve">ASN </w:t>
            </w:r>
          </w:p>
          <w:p w14:paraId="02B9AAB6" w14:textId="77777777" w:rsidR="003B0311" w:rsidRDefault="003B0311" w:rsidP="00004565">
            <w:pPr>
              <w:rPr>
                <w:rFonts w:ascii="Century Gothic" w:hAnsi="Century Gothic"/>
              </w:rPr>
            </w:pPr>
          </w:p>
        </w:tc>
        <w:tc>
          <w:tcPr>
            <w:tcW w:w="7320" w:type="dxa"/>
          </w:tcPr>
          <w:p w14:paraId="27D6BD65" w14:textId="77777777" w:rsidR="003B0311" w:rsidRDefault="003B0311" w:rsidP="00004565">
            <w:pPr>
              <w:rPr>
                <w:rFonts w:ascii="Century Gothic" w:hAnsi="Century Gothic"/>
              </w:rPr>
            </w:pPr>
            <w:r>
              <w:rPr>
                <w:rFonts w:ascii="Century Gothic" w:hAnsi="Century Gothic"/>
              </w:rPr>
              <w:t>Additional Support for Learning Needs</w:t>
            </w:r>
          </w:p>
        </w:tc>
      </w:tr>
      <w:tr w:rsidR="003B0311" w14:paraId="485894AC" w14:textId="77777777" w:rsidTr="00004565">
        <w:tc>
          <w:tcPr>
            <w:tcW w:w="1696" w:type="dxa"/>
          </w:tcPr>
          <w:p w14:paraId="6AEF1398" w14:textId="77777777" w:rsidR="003B0311" w:rsidRDefault="003B0311" w:rsidP="00004565">
            <w:pPr>
              <w:rPr>
                <w:rFonts w:ascii="Century Gothic" w:hAnsi="Century Gothic"/>
              </w:rPr>
            </w:pPr>
            <w:r>
              <w:rPr>
                <w:rFonts w:ascii="Century Gothic" w:hAnsi="Century Gothic"/>
              </w:rPr>
              <w:t xml:space="preserve">BGE </w:t>
            </w:r>
          </w:p>
          <w:p w14:paraId="70CFA2BB" w14:textId="77777777" w:rsidR="003B0311" w:rsidRDefault="003B0311" w:rsidP="00004565">
            <w:pPr>
              <w:rPr>
                <w:rFonts w:ascii="Century Gothic" w:hAnsi="Century Gothic"/>
              </w:rPr>
            </w:pPr>
          </w:p>
        </w:tc>
        <w:tc>
          <w:tcPr>
            <w:tcW w:w="7320" w:type="dxa"/>
          </w:tcPr>
          <w:p w14:paraId="68A2CB27" w14:textId="77777777" w:rsidR="003B0311" w:rsidRDefault="003B0311" w:rsidP="00004565">
            <w:pPr>
              <w:rPr>
                <w:rFonts w:ascii="Century Gothic" w:hAnsi="Century Gothic"/>
              </w:rPr>
            </w:pPr>
            <w:r>
              <w:rPr>
                <w:rFonts w:ascii="Century Gothic" w:hAnsi="Century Gothic"/>
              </w:rPr>
              <w:t>Broad General Education</w:t>
            </w:r>
          </w:p>
        </w:tc>
      </w:tr>
      <w:tr w:rsidR="003B0311" w14:paraId="6A50D2F8" w14:textId="77777777" w:rsidTr="00004565">
        <w:tc>
          <w:tcPr>
            <w:tcW w:w="1696" w:type="dxa"/>
          </w:tcPr>
          <w:p w14:paraId="094C6DD8" w14:textId="77777777" w:rsidR="003B0311" w:rsidRDefault="003B0311" w:rsidP="00004565">
            <w:pPr>
              <w:rPr>
                <w:rFonts w:ascii="Century Gothic" w:hAnsi="Century Gothic"/>
              </w:rPr>
            </w:pPr>
            <w:r>
              <w:rPr>
                <w:rFonts w:ascii="Century Gothic" w:hAnsi="Century Gothic"/>
              </w:rPr>
              <w:t>BSP</w:t>
            </w:r>
          </w:p>
          <w:p w14:paraId="541EA566" w14:textId="77777777" w:rsidR="003B0311" w:rsidRDefault="003B0311" w:rsidP="00004565">
            <w:pPr>
              <w:rPr>
                <w:rFonts w:ascii="Century Gothic" w:hAnsi="Century Gothic"/>
              </w:rPr>
            </w:pPr>
          </w:p>
        </w:tc>
        <w:tc>
          <w:tcPr>
            <w:tcW w:w="7320" w:type="dxa"/>
          </w:tcPr>
          <w:p w14:paraId="36BC2128" w14:textId="77777777" w:rsidR="003B0311" w:rsidRDefault="003B0311" w:rsidP="00004565">
            <w:pPr>
              <w:rPr>
                <w:rFonts w:ascii="Century Gothic" w:hAnsi="Century Gothic"/>
              </w:rPr>
            </w:pPr>
            <w:r>
              <w:rPr>
                <w:rFonts w:ascii="Century Gothic" w:hAnsi="Century Gothic"/>
              </w:rPr>
              <w:t>Behaviour Specific Praise</w:t>
            </w:r>
          </w:p>
        </w:tc>
      </w:tr>
      <w:tr w:rsidR="003B0311" w14:paraId="6170CE72" w14:textId="77777777" w:rsidTr="00004565">
        <w:tc>
          <w:tcPr>
            <w:tcW w:w="1696" w:type="dxa"/>
          </w:tcPr>
          <w:p w14:paraId="39BA7353" w14:textId="77777777" w:rsidR="003B0311" w:rsidRDefault="003B0311" w:rsidP="00004565">
            <w:pPr>
              <w:rPr>
                <w:rFonts w:ascii="Century Gothic" w:hAnsi="Century Gothic"/>
              </w:rPr>
            </w:pPr>
            <w:proofErr w:type="spellStart"/>
            <w:r>
              <w:rPr>
                <w:rFonts w:ascii="Century Gothic" w:hAnsi="Century Gothic"/>
              </w:rPr>
              <w:t>CfE</w:t>
            </w:r>
            <w:proofErr w:type="spellEnd"/>
          </w:p>
          <w:p w14:paraId="40E6FAF6" w14:textId="77777777" w:rsidR="003B0311" w:rsidRDefault="003B0311" w:rsidP="00004565">
            <w:pPr>
              <w:rPr>
                <w:rFonts w:ascii="Century Gothic" w:hAnsi="Century Gothic"/>
              </w:rPr>
            </w:pPr>
          </w:p>
        </w:tc>
        <w:tc>
          <w:tcPr>
            <w:tcW w:w="7320" w:type="dxa"/>
          </w:tcPr>
          <w:p w14:paraId="783697F7" w14:textId="77777777" w:rsidR="003B0311" w:rsidRDefault="003B0311" w:rsidP="00004565">
            <w:pPr>
              <w:rPr>
                <w:rFonts w:ascii="Century Gothic" w:hAnsi="Century Gothic"/>
              </w:rPr>
            </w:pPr>
            <w:r>
              <w:rPr>
                <w:rFonts w:ascii="Century Gothic" w:hAnsi="Century Gothic"/>
              </w:rPr>
              <w:t>Curriculum for Excellence</w:t>
            </w:r>
          </w:p>
        </w:tc>
      </w:tr>
      <w:tr w:rsidR="003B0311" w14:paraId="259FB3D8" w14:textId="77777777" w:rsidTr="00004565">
        <w:tc>
          <w:tcPr>
            <w:tcW w:w="1696" w:type="dxa"/>
          </w:tcPr>
          <w:p w14:paraId="3FACE506" w14:textId="77777777" w:rsidR="003B0311" w:rsidRDefault="003B0311" w:rsidP="00004565">
            <w:pPr>
              <w:rPr>
                <w:rFonts w:ascii="Century Gothic" w:hAnsi="Century Gothic"/>
              </w:rPr>
            </w:pPr>
            <w:r>
              <w:rPr>
                <w:rFonts w:ascii="Century Gothic" w:hAnsi="Century Gothic"/>
              </w:rPr>
              <w:t xml:space="preserve">CPD </w:t>
            </w:r>
          </w:p>
          <w:p w14:paraId="66DAE973" w14:textId="77777777" w:rsidR="003B0311" w:rsidRDefault="003B0311" w:rsidP="00004565">
            <w:pPr>
              <w:rPr>
                <w:rFonts w:ascii="Century Gothic" w:hAnsi="Century Gothic"/>
              </w:rPr>
            </w:pPr>
          </w:p>
        </w:tc>
        <w:tc>
          <w:tcPr>
            <w:tcW w:w="7320" w:type="dxa"/>
          </w:tcPr>
          <w:p w14:paraId="773ACB8C" w14:textId="77777777" w:rsidR="003B0311" w:rsidRDefault="003B0311" w:rsidP="00004565">
            <w:pPr>
              <w:rPr>
                <w:rFonts w:ascii="Century Gothic" w:hAnsi="Century Gothic"/>
              </w:rPr>
            </w:pPr>
            <w:r>
              <w:rPr>
                <w:rFonts w:ascii="Century Gothic" w:hAnsi="Century Gothic"/>
              </w:rPr>
              <w:t xml:space="preserve">Continued Professional Development </w:t>
            </w:r>
          </w:p>
        </w:tc>
      </w:tr>
      <w:tr w:rsidR="003B0311" w14:paraId="3F7791E0" w14:textId="77777777" w:rsidTr="00004565">
        <w:tc>
          <w:tcPr>
            <w:tcW w:w="1696" w:type="dxa"/>
          </w:tcPr>
          <w:p w14:paraId="7AC33437" w14:textId="77777777" w:rsidR="003B0311" w:rsidRDefault="003B0311" w:rsidP="00004565">
            <w:pPr>
              <w:rPr>
                <w:rFonts w:ascii="Century Gothic" w:hAnsi="Century Gothic"/>
              </w:rPr>
            </w:pPr>
            <w:r>
              <w:rPr>
                <w:rFonts w:ascii="Century Gothic" w:hAnsi="Century Gothic"/>
              </w:rPr>
              <w:t>EAL</w:t>
            </w:r>
          </w:p>
          <w:p w14:paraId="2DB71E83" w14:textId="77777777" w:rsidR="003B0311" w:rsidRDefault="003B0311" w:rsidP="00004565">
            <w:pPr>
              <w:rPr>
                <w:rFonts w:ascii="Century Gothic" w:hAnsi="Century Gothic"/>
              </w:rPr>
            </w:pPr>
          </w:p>
        </w:tc>
        <w:tc>
          <w:tcPr>
            <w:tcW w:w="7320" w:type="dxa"/>
          </w:tcPr>
          <w:p w14:paraId="651A5D3B" w14:textId="77777777" w:rsidR="003B0311" w:rsidRPr="00683C41" w:rsidRDefault="003B0311" w:rsidP="00004565">
            <w:pPr>
              <w:rPr>
                <w:rFonts w:ascii="Century Gothic" w:hAnsi="Century Gothic"/>
              </w:rPr>
            </w:pPr>
            <w:r w:rsidRPr="00EA24AC">
              <w:rPr>
                <w:rFonts w:ascii="Century Gothic" w:hAnsi="Century Gothic" w:cs="Arial"/>
                <w:bCs/>
                <w:noProof/>
              </w:rPr>
              <w:t xml:space="preserve">English as </w:t>
            </w:r>
            <w:r>
              <w:rPr>
                <w:rFonts w:ascii="Century Gothic" w:hAnsi="Century Gothic" w:cs="Arial"/>
                <w:bCs/>
                <w:noProof/>
              </w:rPr>
              <w:t>Additional</w:t>
            </w:r>
            <w:r w:rsidRPr="00EA24AC">
              <w:rPr>
                <w:rFonts w:ascii="Century Gothic" w:hAnsi="Century Gothic" w:cs="Arial"/>
                <w:bCs/>
                <w:noProof/>
              </w:rPr>
              <w:t xml:space="preserve"> Language</w:t>
            </w:r>
          </w:p>
        </w:tc>
      </w:tr>
      <w:tr w:rsidR="003B0311" w14:paraId="26BA4D15" w14:textId="77777777" w:rsidTr="00004565">
        <w:tc>
          <w:tcPr>
            <w:tcW w:w="1696" w:type="dxa"/>
          </w:tcPr>
          <w:p w14:paraId="6924185D" w14:textId="77777777" w:rsidR="003B0311" w:rsidRDefault="003B0311" w:rsidP="00004565">
            <w:pPr>
              <w:rPr>
                <w:rFonts w:ascii="Century Gothic" w:hAnsi="Century Gothic"/>
              </w:rPr>
            </w:pPr>
            <w:r>
              <w:rPr>
                <w:rFonts w:ascii="Century Gothic" w:hAnsi="Century Gothic"/>
              </w:rPr>
              <w:t xml:space="preserve">GCC </w:t>
            </w:r>
          </w:p>
          <w:p w14:paraId="28C78765" w14:textId="77777777" w:rsidR="003B0311" w:rsidRDefault="003B0311" w:rsidP="00004565">
            <w:pPr>
              <w:rPr>
                <w:rFonts w:ascii="Century Gothic" w:hAnsi="Century Gothic"/>
              </w:rPr>
            </w:pPr>
          </w:p>
        </w:tc>
        <w:tc>
          <w:tcPr>
            <w:tcW w:w="7320" w:type="dxa"/>
          </w:tcPr>
          <w:p w14:paraId="09A1FED8" w14:textId="77777777" w:rsidR="003B0311" w:rsidRDefault="003B0311" w:rsidP="00004565">
            <w:pPr>
              <w:rPr>
                <w:rFonts w:ascii="Century Gothic" w:hAnsi="Century Gothic"/>
              </w:rPr>
            </w:pPr>
            <w:r>
              <w:rPr>
                <w:rFonts w:ascii="Century Gothic" w:hAnsi="Century Gothic"/>
              </w:rPr>
              <w:t>Glasgow City Council</w:t>
            </w:r>
          </w:p>
        </w:tc>
      </w:tr>
      <w:tr w:rsidR="003B0311" w14:paraId="1DFE7CC4" w14:textId="77777777" w:rsidTr="00004565">
        <w:tc>
          <w:tcPr>
            <w:tcW w:w="1696" w:type="dxa"/>
          </w:tcPr>
          <w:p w14:paraId="542BE356" w14:textId="77777777" w:rsidR="003B0311" w:rsidRDefault="003B0311" w:rsidP="00004565">
            <w:pPr>
              <w:rPr>
                <w:rFonts w:ascii="Century Gothic" w:hAnsi="Century Gothic"/>
              </w:rPr>
            </w:pPr>
            <w:r>
              <w:rPr>
                <w:rFonts w:ascii="Century Gothic" w:hAnsi="Century Gothic"/>
              </w:rPr>
              <w:t>PPB</w:t>
            </w:r>
          </w:p>
          <w:p w14:paraId="32BD49BD" w14:textId="77777777" w:rsidR="003B0311" w:rsidRDefault="003B0311" w:rsidP="00004565">
            <w:pPr>
              <w:rPr>
                <w:rFonts w:ascii="Century Gothic" w:hAnsi="Century Gothic"/>
              </w:rPr>
            </w:pPr>
          </w:p>
        </w:tc>
        <w:tc>
          <w:tcPr>
            <w:tcW w:w="7320" w:type="dxa"/>
          </w:tcPr>
          <w:p w14:paraId="22C295ED" w14:textId="77777777" w:rsidR="003B0311" w:rsidRDefault="003B0311" w:rsidP="00004565">
            <w:pPr>
              <w:rPr>
                <w:rFonts w:ascii="Century Gothic" w:hAnsi="Century Gothic"/>
              </w:rPr>
            </w:pPr>
            <w:r>
              <w:rPr>
                <w:rFonts w:ascii="Century Gothic" w:hAnsi="Century Gothic"/>
              </w:rPr>
              <w:t>Promoting Positive Behaviour</w:t>
            </w:r>
          </w:p>
        </w:tc>
      </w:tr>
      <w:tr w:rsidR="003B0311" w14:paraId="17F41AF0" w14:textId="77777777" w:rsidTr="00004565">
        <w:tc>
          <w:tcPr>
            <w:tcW w:w="1696" w:type="dxa"/>
          </w:tcPr>
          <w:p w14:paraId="4705329C" w14:textId="77777777" w:rsidR="003B0311" w:rsidRDefault="003B0311" w:rsidP="00004565">
            <w:pPr>
              <w:rPr>
                <w:rFonts w:ascii="Century Gothic" w:hAnsi="Century Gothic"/>
              </w:rPr>
            </w:pPr>
            <w:r>
              <w:rPr>
                <w:rFonts w:ascii="Century Gothic" w:hAnsi="Century Gothic"/>
              </w:rPr>
              <w:t>SEBN</w:t>
            </w:r>
          </w:p>
          <w:p w14:paraId="2D73687C" w14:textId="77777777" w:rsidR="003B0311" w:rsidRDefault="003B0311" w:rsidP="00004565">
            <w:pPr>
              <w:rPr>
                <w:rFonts w:ascii="Century Gothic" w:hAnsi="Century Gothic"/>
              </w:rPr>
            </w:pPr>
          </w:p>
        </w:tc>
        <w:tc>
          <w:tcPr>
            <w:tcW w:w="7320" w:type="dxa"/>
          </w:tcPr>
          <w:p w14:paraId="3F7C2068" w14:textId="77777777" w:rsidR="003B0311" w:rsidRDefault="003B0311" w:rsidP="00004565">
            <w:pPr>
              <w:rPr>
                <w:rFonts w:ascii="Century Gothic" w:hAnsi="Century Gothic"/>
              </w:rPr>
            </w:pPr>
            <w:r>
              <w:rPr>
                <w:rFonts w:ascii="Century Gothic" w:hAnsi="Century Gothic"/>
              </w:rPr>
              <w:t>Social Emotional Behavioural Needs</w:t>
            </w:r>
          </w:p>
        </w:tc>
      </w:tr>
      <w:tr w:rsidR="003B0311" w14:paraId="751D1139" w14:textId="77777777" w:rsidTr="00004565">
        <w:tc>
          <w:tcPr>
            <w:tcW w:w="1696" w:type="dxa"/>
          </w:tcPr>
          <w:p w14:paraId="0ABA24E9" w14:textId="77777777" w:rsidR="003B0311" w:rsidRDefault="003B0311" w:rsidP="00004565">
            <w:pPr>
              <w:rPr>
                <w:rFonts w:ascii="Century Gothic" w:hAnsi="Century Gothic"/>
              </w:rPr>
            </w:pPr>
            <w:r>
              <w:rPr>
                <w:rFonts w:ascii="Century Gothic" w:hAnsi="Century Gothic"/>
              </w:rPr>
              <w:t>SP</w:t>
            </w:r>
          </w:p>
        </w:tc>
        <w:tc>
          <w:tcPr>
            <w:tcW w:w="7320" w:type="dxa"/>
          </w:tcPr>
          <w:p w14:paraId="2226A935" w14:textId="77777777" w:rsidR="003B0311" w:rsidRDefault="003B0311" w:rsidP="00004565">
            <w:pPr>
              <w:rPr>
                <w:rFonts w:ascii="Century Gothic" w:hAnsi="Century Gothic"/>
              </w:rPr>
            </w:pPr>
            <w:r>
              <w:rPr>
                <w:rFonts w:ascii="Century Gothic" w:hAnsi="Century Gothic"/>
              </w:rPr>
              <w:t>Senior Phase</w:t>
            </w:r>
          </w:p>
          <w:p w14:paraId="40361053" w14:textId="77777777" w:rsidR="003B0311" w:rsidRDefault="003B0311" w:rsidP="00004565">
            <w:pPr>
              <w:rPr>
                <w:rFonts w:ascii="Century Gothic" w:hAnsi="Century Gothic"/>
              </w:rPr>
            </w:pPr>
          </w:p>
        </w:tc>
      </w:tr>
      <w:tr w:rsidR="003B0311" w14:paraId="681294A7" w14:textId="77777777" w:rsidTr="00004565">
        <w:tc>
          <w:tcPr>
            <w:tcW w:w="1696" w:type="dxa"/>
          </w:tcPr>
          <w:p w14:paraId="772AA613" w14:textId="77777777" w:rsidR="003B0311" w:rsidRDefault="003B0311" w:rsidP="00004565">
            <w:pPr>
              <w:rPr>
                <w:rFonts w:ascii="Century Gothic" w:hAnsi="Century Gothic"/>
              </w:rPr>
            </w:pPr>
            <w:r>
              <w:rPr>
                <w:rFonts w:ascii="Century Gothic" w:hAnsi="Century Gothic"/>
              </w:rPr>
              <w:t>UNCRC</w:t>
            </w:r>
          </w:p>
          <w:p w14:paraId="3A32162C" w14:textId="77777777" w:rsidR="003B0311" w:rsidRDefault="003B0311" w:rsidP="00004565">
            <w:pPr>
              <w:rPr>
                <w:rFonts w:ascii="Century Gothic" w:hAnsi="Century Gothic"/>
              </w:rPr>
            </w:pPr>
          </w:p>
        </w:tc>
        <w:tc>
          <w:tcPr>
            <w:tcW w:w="7320" w:type="dxa"/>
          </w:tcPr>
          <w:p w14:paraId="2E8965C9" w14:textId="77777777" w:rsidR="003B0311" w:rsidRDefault="003B0311" w:rsidP="00004565">
            <w:pPr>
              <w:rPr>
                <w:rFonts w:ascii="Century Gothic" w:hAnsi="Century Gothic"/>
              </w:rPr>
            </w:pPr>
            <w:r w:rsidRPr="00683C41">
              <w:rPr>
                <w:rFonts w:ascii="Century Gothic" w:hAnsi="Century Gothic"/>
              </w:rPr>
              <w:t xml:space="preserve">United Nations Conventions on the Rights of the </w:t>
            </w:r>
            <w:r w:rsidRPr="0045555A">
              <w:rPr>
                <w:rFonts w:ascii="Century Gothic" w:hAnsi="Century Gothic"/>
              </w:rPr>
              <w:t>Child</w:t>
            </w:r>
          </w:p>
        </w:tc>
      </w:tr>
    </w:tbl>
    <w:p w14:paraId="2BDDB332" w14:textId="77777777" w:rsidR="003B0311" w:rsidRPr="00275E2B" w:rsidRDefault="003B0311" w:rsidP="003B0311">
      <w:pPr>
        <w:jc w:val="left"/>
        <w:rPr>
          <w:rFonts w:ascii="Century Gothic" w:hAnsi="Century Gothic"/>
          <w:b/>
          <w:bCs/>
          <w:sz w:val="28"/>
          <w:szCs w:val="24"/>
        </w:rPr>
      </w:pPr>
    </w:p>
    <w:p w14:paraId="7330478C" w14:textId="77777777" w:rsidR="003B0311" w:rsidRDefault="003B0311" w:rsidP="003B0311">
      <w:pPr>
        <w:jc w:val="left"/>
        <w:rPr>
          <w:rFonts w:ascii="Century Gothic" w:hAnsi="Century Gothic"/>
          <w:b/>
          <w:bCs/>
          <w:i/>
          <w:iCs/>
          <w:sz w:val="28"/>
          <w:szCs w:val="24"/>
        </w:rPr>
      </w:pPr>
    </w:p>
    <w:p w14:paraId="0C27BB1A" w14:textId="77777777" w:rsidR="001E4746" w:rsidRDefault="001E4746" w:rsidP="0054578C">
      <w:pPr>
        <w:pStyle w:val="Heading1"/>
        <w:jc w:val="center"/>
      </w:pPr>
    </w:p>
    <w:p w14:paraId="4D66EAA1" w14:textId="77777777" w:rsidR="001E4746" w:rsidRDefault="001E4746" w:rsidP="0054578C">
      <w:pPr>
        <w:pStyle w:val="Heading1"/>
        <w:jc w:val="center"/>
      </w:pPr>
    </w:p>
    <w:p w14:paraId="4A877BF2" w14:textId="77777777" w:rsidR="001E4746" w:rsidRDefault="001E4746" w:rsidP="0054578C">
      <w:pPr>
        <w:pStyle w:val="Heading1"/>
        <w:jc w:val="center"/>
      </w:pPr>
    </w:p>
    <w:p w14:paraId="17FC0B77" w14:textId="77777777" w:rsidR="001E4746" w:rsidRDefault="001E4746" w:rsidP="0054578C">
      <w:pPr>
        <w:pStyle w:val="Heading1"/>
        <w:jc w:val="center"/>
      </w:pPr>
    </w:p>
    <w:p w14:paraId="1B89FB65" w14:textId="77777777" w:rsidR="001E4746" w:rsidRDefault="001E4746" w:rsidP="0054578C">
      <w:pPr>
        <w:pStyle w:val="Heading1"/>
        <w:jc w:val="center"/>
      </w:pPr>
    </w:p>
    <w:p w14:paraId="5956CBC2" w14:textId="77777777" w:rsidR="001E4746" w:rsidRDefault="001E4746" w:rsidP="0054578C">
      <w:pPr>
        <w:pStyle w:val="Heading1"/>
        <w:jc w:val="center"/>
      </w:pPr>
    </w:p>
    <w:p w14:paraId="5FCA9AD2" w14:textId="3C5A3082" w:rsidR="001E4746" w:rsidRDefault="001E4746" w:rsidP="0054578C">
      <w:pPr>
        <w:pStyle w:val="Heading1"/>
        <w:jc w:val="center"/>
      </w:pPr>
    </w:p>
    <w:p w14:paraId="6B03B7CD" w14:textId="08AF25BE" w:rsidR="001E4746" w:rsidRDefault="001E4746" w:rsidP="001E4746"/>
    <w:p w14:paraId="7A47D0EF" w14:textId="67252679" w:rsidR="001E4746" w:rsidRDefault="001E4746" w:rsidP="001E4746"/>
    <w:p w14:paraId="1741D7A9" w14:textId="77777777" w:rsidR="003B0311" w:rsidRDefault="003B0311" w:rsidP="001E4746"/>
    <w:p w14:paraId="701E6E2B" w14:textId="77777777" w:rsidR="001E4746" w:rsidRPr="001E4746" w:rsidRDefault="001E4746" w:rsidP="001E4746"/>
    <w:p w14:paraId="174DF778" w14:textId="71D3A76B" w:rsidR="0054578C" w:rsidRDefault="0054578C" w:rsidP="0054578C">
      <w:pPr>
        <w:pStyle w:val="Heading1"/>
        <w:jc w:val="center"/>
      </w:pPr>
      <w:bookmarkStart w:id="7" w:name="_Toc110967766"/>
      <w:r w:rsidRPr="00C94FAB">
        <w:lastRenderedPageBreak/>
        <w:t>O</w:t>
      </w:r>
      <w:r>
        <w:t>VERVIEW OF DISSERTATION</w:t>
      </w:r>
      <w:bookmarkEnd w:id="7"/>
      <w:r w:rsidRPr="00C94FAB">
        <w:t xml:space="preserve"> </w:t>
      </w:r>
    </w:p>
    <w:p w14:paraId="251B73BD" w14:textId="77777777" w:rsidR="0054578C" w:rsidRPr="00822DA2" w:rsidRDefault="0054578C" w:rsidP="0054578C"/>
    <w:p w14:paraId="2933D588" w14:textId="2BB371E1" w:rsidR="0054578C" w:rsidRDefault="0054578C" w:rsidP="0054578C">
      <w:pPr>
        <w:rPr>
          <w:rFonts w:ascii="Century Gothic" w:hAnsi="Century Gothic"/>
        </w:rPr>
      </w:pPr>
      <w:r>
        <w:rPr>
          <w:rFonts w:ascii="Century Gothic" w:hAnsi="Century Gothic"/>
        </w:rPr>
        <w:t>Chapter one introduces</w:t>
      </w:r>
      <w:r w:rsidR="009847BB">
        <w:rPr>
          <w:rFonts w:ascii="Century Gothic" w:hAnsi="Century Gothic"/>
        </w:rPr>
        <w:t xml:space="preserve"> </w:t>
      </w:r>
      <w:r>
        <w:rPr>
          <w:rFonts w:ascii="Century Gothic" w:hAnsi="Century Gothic"/>
        </w:rPr>
        <w:t>the background and context of the enquiry</w:t>
      </w:r>
      <w:r w:rsidR="00463F5A">
        <w:rPr>
          <w:rFonts w:ascii="Century Gothic" w:hAnsi="Century Gothic"/>
        </w:rPr>
        <w:t>,</w:t>
      </w:r>
      <w:r>
        <w:rPr>
          <w:rFonts w:ascii="Century Gothic" w:hAnsi="Century Gothic"/>
        </w:rPr>
        <w:t xml:space="preserve"> provid</w:t>
      </w:r>
      <w:r w:rsidR="00463F5A">
        <w:rPr>
          <w:rFonts w:ascii="Century Gothic" w:hAnsi="Century Gothic"/>
        </w:rPr>
        <w:t>ing</w:t>
      </w:r>
      <w:r>
        <w:rPr>
          <w:rFonts w:ascii="Century Gothic" w:hAnsi="Century Gothic"/>
        </w:rPr>
        <w:t xml:space="preserve"> the rationale and justification for the research. The objectives and research questions are presented here</w:t>
      </w:r>
      <w:r w:rsidR="009847BB">
        <w:rPr>
          <w:rFonts w:ascii="Century Gothic" w:hAnsi="Century Gothic"/>
        </w:rPr>
        <w:t>.</w:t>
      </w:r>
    </w:p>
    <w:p w14:paraId="1E249FC7" w14:textId="77777777" w:rsidR="00E46D5E" w:rsidRDefault="00E46D5E" w:rsidP="0054578C">
      <w:pPr>
        <w:rPr>
          <w:rFonts w:ascii="Century Gothic" w:hAnsi="Century Gothic"/>
        </w:rPr>
      </w:pPr>
    </w:p>
    <w:p w14:paraId="44937AE7" w14:textId="6188F7CF" w:rsidR="0054578C" w:rsidRDefault="0054578C" w:rsidP="0054578C">
      <w:pPr>
        <w:rPr>
          <w:rFonts w:ascii="Century Gothic" w:hAnsi="Century Gothic"/>
        </w:rPr>
      </w:pPr>
      <w:r>
        <w:rPr>
          <w:rFonts w:ascii="Century Gothic" w:hAnsi="Century Gothic"/>
        </w:rPr>
        <w:t>Chapter two details the literature review and provides a comprehensive overview and analysis of studies and policies surrounding the use of BSP within the classroom.</w:t>
      </w:r>
    </w:p>
    <w:p w14:paraId="5E97A74D" w14:textId="77777777" w:rsidR="00E46D5E" w:rsidRDefault="00E46D5E" w:rsidP="0054578C">
      <w:pPr>
        <w:rPr>
          <w:rFonts w:ascii="Century Gothic" w:hAnsi="Century Gothic"/>
        </w:rPr>
      </w:pPr>
    </w:p>
    <w:p w14:paraId="68DEC81B" w14:textId="7AFA0C69" w:rsidR="0054578C" w:rsidRDefault="0054578C" w:rsidP="0054578C">
      <w:pPr>
        <w:rPr>
          <w:rFonts w:ascii="Century Gothic" w:hAnsi="Century Gothic"/>
        </w:rPr>
      </w:pPr>
      <w:r>
        <w:rPr>
          <w:rFonts w:ascii="Century Gothic" w:hAnsi="Century Gothic"/>
        </w:rPr>
        <w:t>Chapter three details the methodologies and research methods selected for this enquiry, assesses the impact of using action research and the use of quantitative and qualitative data as a source of data collection. This chapter will also assess the effectiveness and credibility of these sources of data collection, the ethical considerations, and limitations of the design.</w:t>
      </w:r>
    </w:p>
    <w:p w14:paraId="65BB175F" w14:textId="77777777" w:rsidR="00E46D5E" w:rsidRDefault="00E46D5E" w:rsidP="0054578C">
      <w:pPr>
        <w:rPr>
          <w:rFonts w:ascii="Century Gothic" w:hAnsi="Century Gothic"/>
        </w:rPr>
      </w:pPr>
    </w:p>
    <w:p w14:paraId="45AFABFE" w14:textId="557C81D5" w:rsidR="0054578C" w:rsidRDefault="0054578C" w:rsidP="0054578C">
      <w:pPr>
        <w:rPr>
          <w:rFonts w:ascii="Century Gothic" w:hAnsi="Century Gothic"/>
        </w:rPr>
      </w:pPr>
      <w:r>
        <w:rPr>
          <w:rFonts w:ascii="Century Gothic" w:hAnsi="Century Gothic"/>
        </w:rPr>
        <w:t>Chapter four will present and examine the findings from the research methods.</w:t>
      </w:r>
    </w:p>
    <w:p w14:paraId="248DBEEB" w14:textId="77777777" w:rsidR="00E46D5E" w:rsidRDefault="00E46D5E" w:rsidP="0054578C">
      <w:pPr>
        <w:rPr>
          <w:rFonts w:ascii="Century Gothic" w:hAnsi="Century Gothic"/>
        </w:rPr>
      </w:pPr>
    </w:p>
    <w:p w14:paraId="7F661699" w14:textId="77777777" w:rsidR="0054578C" w:rsidRDefault="0054578C" w:rsidP="0054578C">
      <w:pPr>
        <w:rPr>
          <w:rFonts w:ascii="Century Gothic" w:hAnsi="Century Gothic"/>
        </w:rPr>
      </w:pPr>
      <w:r>
        <w:rPr>
          <w:rFonts w:ascii="Century Gothic" w:hAnsi="Century Gothic"/>
        </w:rPr>
        <w:t xml:space="preserve">Chapter five will provide conclusions and recommendations and will ultimately determine whether this enquiry can provide answers to the research questions detailed in the first chapter. </w:t>
      </w:r>
    </w:p>
    <w:p w14:paraId="0A7DD7EF" w14:textId="77777777" w:rsidR="0054578C" w:rsidRDefault="0054578C" w:rsidP="0054578C">
      <w:pPr>
        <w:ind w:left="10" w:hanging="10"/>
        <w:jc w:val="center"/>
        <w:rPr>
          <w:rFonts w:ascii="Century Gothic" w:hAnsi="Century Gothic"/>
          <w:b/>
          <w:bCs/>
          <w:i/>
          <w:iCs/>
          <w:sz w:val="28"/>
          <w:szCs w:val="24"/>
        </w:rPr>
      </w:pPr>
    </w:p>
    <w:p w14:paraId="18D1921E" w14:textId="77777777" w:rsidR="0054578C" w:rsidRDefault="0054578C" w:rsidP="0054578C">
      <w:pPr>
        <w:rPr>
          <w:rFonts w:ascii="Century Gothic" w:hAnsi="Century Gothic"/>
          <w:b/>
          <w:bCs/>
          <w:i/>
          <w:iCs/>
          <w:sz w:val="28"/>
          <w:szCs w:val="24"/>
        </w:rPr>
      </w:pPr>
      <w:r>
        <w:rPr>
          <w:rFonts w:ascii="Century Gothic" w:hAnsi="Century Gothic"/>
          <w:b/>
          <w:bCs/>
          <w:i/>
          <w:iCs/>
          <w:sz w:val="28"/>
          <w:szCs w:val="24"/>
        </w:rPr>
        <w:br w:type="page"/>
      </w:r>
    </w:p>
    <w:p w14:paraId="3ADF3568" w14:textId="77777777" w:rsidR="0054578C" w:rsidRDefault="0054578C" w:rsidP="0054578C">
      <w:pPr>
        <w:ind w:left="10" w:hanging="10"/>
        <w:jc w:val="center"/>
        <w:rPr>
          <w:rFonts w:ascii="Century Gothic" w:hAnsi="Century Gothic"/>
          <w:b/>
          <w:bCs/>
          <w:i/>
          <w:iCs/>
          <w:sz w:val="28"/>
          <w:szCs w:val="24"/>
        </w:rPr>
      </w:pPr>
      <w:r>
        <w:rPr>
          <w:rFonts w:ascii="Century Gothic" w:hAnsi="Century Gothic"/>
          <w:b/>
          <w:bCs/>
          <w:i/>
          <w:iCs/>
          <w:sz w:val="28"/>
          <w:szCs w:val="24"/>
        </w:rPr>
        <w:lastRenderedPageBreak/>
        <w:t>TABLE OF CONTENTS</w:t>
      </w:r>
    </w:p>
    <w:sdt>
      <w:sdtPr>
        <w:rPr>
          <w:rFonts w:ascii="Times New Roman" w:eastAsia="Times New Roman" w:hAnsi="Times New Roman" w:cs="Times New Roman"/>
          <w:color w:val="000000"/>
          <w:sz w:val="24"/>
          <w:szCs w:val="22"/>
          <w:lang w:val="en-GB" w:eastAsia="en-GB"/>
        </w:rPr>
        <w:id w:val="1711531008"/>
        <w:docPartObj>
          <w:docPartGallery w:val="Table of Contents"/>
          <w:docPartUnique/>
        </w:docPartObj>
      </w:sdtPr>
      <w:sdtEndPr>
        <w:rPr>
          <w:b/>
          <w:bCs/>
          <w:noProof/>
        </w:rPr>
      </w:sdtEndPr>
      <w:sdtContent>
        <w:p w14:paraId="2010AC94" w14:textId="77777777" w:rsidR="0054578C" w:rsidRPr="007F42A0" w:rsidRDefault="0054578C" w:rsidP="007F42A0">
          <w:pPr>
            <w:pStyle w:val="TOCHeading"/>
            <w:spacing w:line="240" w:lineRule="auto"/>
            <w:rPr>
              <w:rFonts w:ascii="Century Gothic" w:hAnsi="Century Gothic"/>
              <w:sz w:val="24"/>
              <w:szCs w:val="24"/>
            </w:rPr>
          </w:pPr>
        </w:p>
        <w:p w14:paraId="17BAF12D" w14:textId="231A730A" w:rsidR="008F4CE9" w:rsidRDefault="0054578C">
          <w:pPr>
            <w:pStyle w:val="TOC1"/>
            <w:rPr>
              <w:rFonts w:asciiTheme="minorHAnsi" w:eastAsiaTheme="minorEastAsia" w:hAnsiTheme="minorHAnsi" w:cstheme="minorBidi"/>
              <w:noProof/>
              <w:color w:val="auto"/>
              <w:sz w:val="22"/>
            </w:rPr>
          </w:pPr>
          <w:r w:rsidRPr="007F42A0">
            <w:rPr>
              <w:rFonts w:ascii="Century Gothic" w:hAnsi="Century Gothic"/>
              <w:szCs w:val="24"/>
            </w:rPr>
            <w:fldChar w:fldCharType="begin"/>
          </w:r>
          <w:r w:rsidRPr="007F42A0">
            <w:rPr>
              <w:rFonts w:ascii="Century Gothic" w:hAnsi="Century Gothic"/>
              <w:szCs w:val="24"/>
            </w:rPr>
            <w:instrText xml:space="preserve"> TOC \o "1-3" \h \z \u </w:instrText>
          </w:r>
          <w:r w:rsidRPr="007F42A0">
            <w:rPr>
              <w:rFonts w:ascii="Century Gothic" w:hAnsi="Century Gothic"/>
              <w:szCs w:val="24"/>
            </w:rPr>
            <w:fldChar w:fldCharType="separate"/>
          </w:r>
          <w:hyperlink w:anchor="_Toc110967762" w:history="1">
            <w:r w:rsidR="008F4CE9" w:rsidRPr="00C446E8">
              <w:rPr>
                <w:rStyle w:val="Hyperlink"/>
                <w:noProof/>
              </w:rPr>
              <w:t>ABSTRACT</w:t>
            </w:r>
            <w:r w:rsidR="008F4CE9">
              <w:rPr>
                <w:noProof/>
                <w:webHidden/>
              </w:rPr>
              <w:tab/>
            </w:r>
            <w:r w:rsidR="008F4CE9">
              <w:rPr>
                <w:noProof/>
                <w:webHidden/>
              </w:rPr>
              <w:fldChar w:fldCharType="begin"/>
            </w:r>
            <w:r w:rsidR="008F4CE9">
              <w:rPr>
                <w:noProof/>
                <w:webHidden/>
              </w:rPr>
              <w:instrText xml:space="preserve"> PAGEREF _Toc110967762 \h </w:instrText>
            </w:r>
            <w:r w:rsidR="008F4CE9">
              <w:rPr>
                <w:noProof/>
                <w:webHidden/>
              </w:rPr>
            </w:r>
            <w:r w:rsidR="008F4CE9">
              <w:rPr>
                <w:noProof/>
                <w:webHidden/>
              </w:rPr>
              <w:fldChar w:fldCharType="separate"/>
            </w:r>
            <w:r w:rsidR="008F4CE9">
              <w:rPr>
                <w:noProof/>
                <w:webHidden/>
              </w:rPr>
              <w:t>2</w:t>
            </w:r>
            <w:r w:rsidR="008F4CE9">
              <w:rPr>
                <w:noProof/>
                <w:webHidden/>
              </w:rPr>
              <w:fldChar w:fldCharType="end"/>
            </w:r>
          </w:hyperlink>
        </w:p>
        <w:p w14:paraId="79C3179F" w14:textId="1DA07ECA" w:rsidR="008F4CE9" w:rsidRDefault="00000000">
          <w:pPr>
            <w:pStyle w:val="TOC1"/>
            <w:rPr>
              <w:rFonts w:asciiTheme="minorHAnsi" w:eastAsiaTheme="minorEastAsia" w:hAnsiTheme="minorHAnsi" w:cstheme="minorBidi"/>
              <w:noProof/>
              <w:color w:val="auto"/>
              <w:sz w:val="22"/>
            </w:rPr>
          </w:pPr>
          <w:hyperlink w:anchor="_Toc110967763" w:history="1">
            <w:r w:rsidR="008F4CE9" w:rsidRPr="00C446E8">
              <w:rPr>
                <w:rStyle w:val="Hyperlink"/>
                <w:noProof/>
              </w:rPr>
              <w:t>ACKNOWLEDGEMENTS</w:t>
            </w:r>
            <w:r w:rsidR="008F4CE9">
              <w:rPr>
                <w:noProof/>
                <w:webHidden/>
              </w:rPr>
              <w:tab/>
            </w:r>
            <w:r w:rsidR="008F4CE9">
              <w:rPr>
                <w:noProof/>
                <w:webHidden/>
              </w:rPr>
              <w:fldChar w:fldCharType="begin"/>
            </w:r>
            <w:r w:rsidR="008F4CE9">
              <w:rPr>
                <w:noProof/>
                <w:webHidden/>
              </w:rPr>
              <w:instrText xml:space="preserve"> PAGEREF _Toc110967763 \h </w:instrText>
            </w:r>
            <w:r w:rsidR="008F4CE9">
              <w:rPr>
                <w:noProof/>
                <w:webHidden/>
              </w:rPr>
            </w:r>
            <w:r w:rsidR="008F4CE9">
              <w:rPr>
                <w:noProof/>
                <w:webHidden/>
              </w:rPr>
              <w:fldChar w:fldCharType="separate"/>
            </w:r>
            <w:r w:rsidR="008F4CE9">
              <w:rPr>
                <w:noProof/>
                <w:webHidden/>
              </w:rPr>
              <w:t>3</w:t>
            </w:r>
            <w:r w:rsidR="008F4CE9">
              <w:rPr>
                <w:noProof/>
                <w:webHidden/>
              </w:rPr>
              <w:fldChar w:fldCharType="end"/>
            </w:r>
          </w:hyperlink>
        </w:p>
        <w:p w14:paraId="4C6E2B84" w14:textId="543C73F2" w:rsidR="008F4CE9" w:rsidRDefault="00000000">
          <w:pPr>
            <w:pStyle w:val="TOC1"/>
            <w:rPr>
              <w:rFonts w:asciiTheme="minorHAnsi" w:eastAsiaTheme="minorEastAsia" w:hAnsiTheme="minorHAnsi" w:cstheme="minorBidi"/>
              <w:noProof/>
              <w:color w:val="auto"/>
              <w:sz w:val="22"/>
            </w:rPr>
          </w:pPr>
          <w:hyperlink w:anchor="_Toc110967764" w:history="1">
            <w:r w:rsidR="008F4CE9" w:rsidRPr="00C446E8">
              <w:rPr>
                <w:rStyle w:val="Hyperlink"/>
                <w:noProof/>
              </w:rPr>
              <w:t>PERMISSION TO CONSULT</w:t>
            </w:r>
            <w:r w:rsidR="008F4CE9">
              <w:rPr>
                <w:noProof/>
                <w:webHidden/>
              </w:rPr>
              <w:tab/>
            </w:r>
            <w:r w:rsidR="008F4CE9">
              <w:rPr>
                <w:noProof/>
                <w:webHidden/>
              </w:rPr>
              <w:fldChar w:fldCharType="begin"/>
            </w:r>
            <w:r w:rsidR="008F4CE9">
              <w:rPr>
                <w:noProof/>
                <w:webHidden/>
              </w:rPr>
              <w:instrText xml:space="preserve"> PAGEREF _Toc110967764 \h </w:instrText>
            </w:r>
            <w:r w:rsidR="008F4CE9">
              <w:rPr>
                <w:noProof/>
                <w:webHidden/>
              </w:rPr>
            </w:r>
            <w:r w:rsidR="008F4CE9">
              <w:rPr>
                <w:noProof/>
                <w:webHidden/>
              </w:rPr>
              <w:fldChar w:fldCharType="separate"/>
            </w:r>
            <w:r w:rsidR="008F4CE9">
              <w:rPr>
                <w:noProof/>
                <w:webHidden/>
              </w:rPr>
              <w:t>4</w:t>
            </w:r>
            <w:r w:rsidR="008F4CE9">
              <w:rPr>
                <w:noProof/>
                <w:webHidden/>
              </w:rPr>
              <w:fldChar w:fldCharType="end"/>
            </w:r>
          </w:hyperlink>
        </w:p>
        <w:p w14:paraId="3988516D" w14:textId="60519E97" w:rsidR="008F4CE9" w:rsidRDefault="00000000">
          <w:pPr>
            <w:pStyle w:val="TOC1"/>
            <w:rPr>
              <w:rFonts w:asciiTheme="minorHAnsi" w:eastAsiaTheme="minorEastAsia" w:hAnsiTheme="minorHAnsi" w:cstheme="minorBidi"/>
              <w:noProof/>
              <w:color w:val="auto"/>
              <w:sz w:val="22"/>
            </w:rPr>
          </w:pPr>
          <w:hyperlink w:anchor="_Toc110967765" w:history="1">
            <w:r w:rsidR="008F4CE9" w:rsidRPr="00C446E8">
              <w:rPr>
                <w:rStyle w:val="Hyperlink"/>
                <w:noProof/>
              </w:rPr>
              <w:t>ABBREVIATIONS</w:t>
            </w:r>
            <w:r w:rsidR="008F4CE9">
              <w:rPr>
                <w:noProof/>
                <w:webHidden/>
              </w:rPr>
              <w:tab/>
            </w:r>
            <w:r w:rsidR="008F4CE9">
              <w:rPr>
                <w:noProof/>
                <w:webHidden/>
              </w:rPr>
              <w:fldChar w:fldCharType="begin"/>
            </w:r>
            <w:r w:rsidR="008F4CE9">
              <w:rPr>
                <w:noProof/>
                <w:webHidden/>
              </w:rPr>
              <w:instrText xml:space="preserve"> PAGEREF _Toc110967765 \h </w:instrText>
            </w:r>
            <w:r w:rsidR="008F4CE9">
              <w:rPr>
                <w:noProof/>
                <w:webHidden/>
              </w:rPr>
            </w:r>
            <w:r w:rsidR="008F4CE9">
              <w:rPr>
                <w:noProof/>
                <w:webHidden/>
              </w:rPr>
              <w:fldChar w:fldCharType="separate"/>
            </w:r>
            <w:r w:rsidR="008F4CE9">
              <w:rPr>
                <w:noProof/>
                <w:webHidden/>
              </w:rPr>
              <w:t>5</w:t>
            </w:r>
            <w:r w:rsidR="008F4CE9">
              <w:rPr>
                <w:noProof/>
                <w:webHidden/>
              </w:rPr>
              <w:fldChar w:fldCharType="end"/>
            </w:r>
          </w:hyperlink>
        </w:p>
        <w:p w14:paraId="3DA8A0B5" w14:textId="64619734" w:rsidR="008F4CE9" w:rsidRDefault="00000000">
          <w:pPr>
            <w:pStyle w:val="TOC1"/>
            <w:rPr>
              <w:rFonts w:asciiTheme="minorHAnsi" w:eastAsiaTheme="minorEastAsia" w:hAnsiTheme="minorHAnsi" w:cstheme="minorBidi"/>
              <w:noProof/>
              <w:color w:val="auto"/>
              <w:sz w:val="22"/>
            </w:rPr>
          </w:pPr>
          <w:hyperlink w:anchor="_Toc110967766" w:history="1">
            <w:r w:rsidR="008F4CE9" w:rsidRPr="00C446E8">
              <w:rPr>
                <w:rStyle w:val="Hyperlink"/>
                <w:noProof/>
              </w:rPr>
              <w:t>OVERVIEW OF DISSERTATION</w:t>
            </w:r>
            <w:r w:rsidR="008F4CE9">
              <w:rPr>
                <w:noProof/>
                <w:webHidden/>
              </w:rPr>
              <w:tab/>
            </w:r>
            <w:r w:rsidR="008F4CE9">
              <w:rPr>
                <w:noProof/>
                <w:webHidden/>
              </w:rPr>
              <w:fldChar w:fldCharType="begin"/>
            </w:r>
            <w:r w:rsidR="008F4CE9">
              <w:rPr>
                <w:noProof/>
                <w:webHidden/>
              </w:rPr>
              <w:instrText xml:space="preserve"> PAGEREF _Toc110967766 \h </w:instrText>
            </w:r>
            <w:r w:rsidR="008F4CE9">
              <w:rPr>
                <w:noProof/>
                <w:webHidden/>
              </w:rPr>
            </w:r>
            <w:r w:rsidR="008F4CE9">
              <w:rPr>
                <w:noProof/>
                <w:webHidden/>
              </w:rPr>
              <w:fldChar w:fldCharType="separate"/>
            </w:r>
            <w:r w:rsidR="008F4CE9">
              <w:rPr>
                <w:noProof/>
                <w:webHidden/>
              </w:rPr>
              <w:t>6</w:t>
            </w:r>
            <w:r w:rsidR="008F4CE9">
              <w:rPr>
                <w:noProof/>
                <w:webHidden/>
              </w:rPr>
              <w:fldChar w:fldCharType="end"/>
            </w:r>
          </w:hyperlink>
        </w:p>
        <w:p w14:paraId="092A1EFE" w14:textId="6007CBA2" w:rsidR="008F4CE9" w:rsidRDefault="00000000">
          <w:pPr>
            <w:pStyle w:val="TOC1"/>
            <w:rPr>
              <w:rFonts w:asciiTheme="minorHAnsi" w:eastAsiaTheme="minorEastAsia" w:hAnsiTheme="minorHAnsi" w:cstheme="minorBidi"/>
              <w:noProof/>
              <w:color w:val="auto"/>
              <w:sz w:val="22"/>
            </w:rPr>
          </w:pPr>
          <w:hyperlink w:anchor="_Toc110967767" w:history="1">
            <w:r w:rsidR="008F4CE9" w:rsidRPr="00C446E8">
              <w:rPr>
                <w:rStyle w:val="Hyperlink"/>
                <w:noProof/>
              </w:rPr>
              <w:t>CHAPTER 1: INTRODUCTION</w:t>
            </w:r>
            <w:r w:rsidR="008F4CE9">
              <w:rPr>
                <w:noProof/>
                <w:webHidden/>
              </w:rPr>
              <w:tab/>
            </w:r>
            <w:r w:rsidR="008F4CE9">
              <w:rPr>
                <w:noProof/>
                <w:webHidden/>
              </w:rPr>
              <w:fldChar w:fldCharType="begin"/>
            </w:r>
            <w:r w:rsidR="008F4CE9">
              <w:rPr>
                <w:noProof/>
                <w:webHidden/>
              </w:rPr>
              <w:instrText xml:space="preserve"> PAGEREF _Toc110967767 \h </w:instrText>
            </w:r>
            <w:r w:rsidR="008F4CE9">
              <w:rPr>
                <w:noProof/>
                <w:webHidden/>
              </w:rPr>
            </w:r>
            <w:r w:rsidR="008F4CE9">
              <w:rPr>
                <w:noProof/>
                <w:webHidden/>
              </w:rPr>
              <w:fldChar w:fldCharType="separate"/>
            </w:r>
            <w:r w:rsidR="008F4CE9">
              <w:rPr>
                <w:noProof/>
                <w:webHidden/>
              </w:rPr>
              <w:t>10</w:t>
            </w:r>
            <w:r w:rsidR="008F4CE9">
              <w:rPr>
                <w:noProof/>
                <w:webHidden/>
              </w:rPr>
              <w:fldChar w:fldCharType="end"/>
            </w:r>
          </w:hyperlink>
        </w:p>
        <w:p w14:paraId="2FF3A495" w14:textId="085E6701" w:rsidR="008F4CE9" w:rsidRDefault="00000000">
          <w:pPr>
            <w:pStyle w:val="TOC2"/>
            <w:rPr>
              <w:rFonts w:asciiTheme="minorHAnsi" w:eastAsiaTheme="minorEastAsia" w:hAnsiTheme="minorHAnsi" w:cstheme="minorBidi"/>
              <w:noProof/>
              <w:color w:val="auto"/>
              <w:sz w:val="22"/>
            </w:rPr>
          </w:pPr>
          <w:hyperlink w:anchor="_Toc110967768" w:history="1">
            <w:r w:rsidR="008F4CE9" w:rsidRPr="00C446E8">
              <w:rPr>
                <w:rStyle w:val="Hyperlink"/>
                <w:bCs/>
                <w:noProof/>
              </w:rPr>
              <w:t>1.1 Introduction</w:t>
            </w:r>
            <w:r w:rsidR="008F4CE9">
              <w:rPr>
                <w:noProof/>
                <w:webHidden/>
              </w:rPr>
              <w:tab/>
            </w:r>
            <w:r w:rsidR="008F4CE9">
              <w:rPr>
                <w:noProof/>
                <w:webHidden/>
              </w:rPr>
              <w:fldChar w:fldCharType="begin"/>
            </w:r>
            <w:r w:rsidR="008F4CE9">
              <w:rPr>
                <w:noProof/>
                <w:webHidden/>
              </w:rPr>
              <w:instrText xml:space="preserve"> PAGEREF _Toc110967768 \h </w:instrText>
            </w:r>
            <w:r w:rsidR="008F4CE9">
              <w:rPr>
                <w:noProof/>
                <w:webHidden/>
              </w:rPr>
            </w:r>
            <w:r w:rsidR="008F4CE9">
              <w:rPr>
                <w:noProof/>
                <w:webHidden/>
              </w:rPr>
              <w:fldChar w:fldCharType="separate"/>
            </w:r>
            <w:r w:rsidR="008F4CE9">
              <w:rPr>
                <w:noProof/>
                <w:webHidden/>
              </w:rPr>
              <w:t>10</w:t>
            </w:r>
            <w:r w:rsidR="008F4CE9">
              <w:rPr>
                <w:noProof/>
                <w:webHidden/>
              </w:rPr>
              <w:fldChar w:fldCharType="end"/>
            </w:r>
          </w:hyperlink>
        </w:p>
        <w:p w14:paraId="30FDA559" w14:textId="249E6530" w:rsidR="008F4CE9" w:rsidRDefault="00000000">
          <w:pPr>
            <w:pStyle w:val="TOC2"/>
            <w:rPr>
              <w:rFonts w:asciiTheme="minorHAnsi" w:eastAsiaTheme="minorEastAsia" w:hAnsiTheme="minorHAnsi" w:cstheme="minorBidi"/>
              <w:noProof/>
              <w:color w:val="auto"/>
              <w:sz w:val="22"/>
            </w:rPr>
          </w:pPr>
          <w:hyperlink w:anchor="_Toc110967769" w:history="1">
            <w:r w:rsidR="008F4CE9" w:rsidRPr="00C446E8">
              <w:rPr>
                <w:rStyle w:val="Hyperlink"/>
                <w:bCs/>
                <w:noProof/>
              </w:rPr>
              <w:t>1.2 Rationale</w:t>
            </w:r>
            <w:r w:rsidR="008F4CE9">
              <w:rPr>
                <w:noProof/>
                <w:webHidden/>
              </w:rPr>
              <w:tab/>
            </w:r>
            <w:r w:rsidR="008F4CE9">
              <w:rPr>
                <w:noProof/>
                <w:webHidden/>
              </w:rPr>
              <w:fldChar w:fldCharType="begin"/>
            </w:r>
            <w:r w:rsidR="008F4CE9">
              <w:rPr>
                <w:noProof/>
                <w:webHidden/>
              </w:rPr>
              <w:instrText xml:space="preserve"> PAGEREF _Toc110967769 \h </w:instrText>
            </w:r>
            <w:r w:rsidR="008F4CE9">
              <w:rPr>
                <w:noProof/>
                <w:webHidden/>
              </w:rPr>
            </w:r>
            <w:r w:rsidR="008F4CE9">
              <w:rPr>
                <w:noProof/>
                <w:webHidden/>
              </w:rPr>
              <w:fldChar w:fldCharType="separate"/>
            </w:r>
            <w:r w:rsidR="008F4CE9">
              <w:rPr>
                <w:noProof/>
                <w:webHidden/>
              </w:rPr>
              <w:t>11</w:t>
            </w:r>
            <w:r w:rsidR="008F4CE9">
              <w:rPr>
                <w:noProof/>
                <w:webHidden/>
              </w:rPr>
              <w:fldChar w:fldCharType="end"/>
            </w:r>
          </w:hyperlink>
        </w:p>
        <w:p w14:paraId="0DBD0A2C" w14:textId="6007224C" w:rsidR="008F4CE9" w:rsidRDefault="00000000">
          <w:pPr>
            <w:pStyle w:val="TOC2"/>
            <w:rPr>
              <w:rFonts w:asciiTheme="minorHAnsi" w:eastAsiaTheme="minorEastAsia" w:hAnsiTheme="minorHAnsi" w:cstheme="minorBidi"/>
              <w:noProof/>
              <w:color w:val="auto"/>
              <w:sz w:val="22"/>
            </w:rPr>
          </w:pPr>
          <w:hyperlink w:anchor="_Toc110967770" w:history="1">
            <w:r w:rsidR="008F4CE9" w:rsidRPr="00C446E8">
              <w:rPr>
                <w:rStyle w:val="Hyperlink"/>
                <w:bCs/>
                <w:noProof/>
              </w:rPr>
              <w:t>1.3 Specific Aims and Objectives</w:t>
            </w:r>
            <w:r w:rsidR="008F4CE9">
              <w:rPr>
                <w:noProof/>
                <w:webHidden/>
              </w:rPr>
              <w:tab/>
            </w:r>
            <w:r w:rsidR="008F4CE9">
              <w:rPr>
                <w:noProof/>
                <w:webHidden/>
              </w:rPr>
              <w:fldChar w:fldCharType="begin"/>
            </w:r>
            <w:r w:rsidR="008F4CE9">
              <w:rPr>
                <w:noProof/>
                <w:webHidden/>
              </w:rPr>
              <w:instrText xml:space="preserve"> PAGEREF _Toc110967770 \h </w:instrText>
            </w:r>
            <w:r w:rsidR="008F4CE9">
              <w:rPr>
                <w:noProof/>
                <w:webHidden/>
              </w:rPr>
            </w:r>
            <w:r w:rsidR="008F4CE9">
              <w:rPr>
                <w:noProof/>
                <w:webHidden/>
              </w:rPr>
              <w:fldChar w:fldCharType="separate"/>
            </w:r>
            <w:r w:rsidR="008F4CE9">
              <w:rPr>
                <w:noProof/>
                <w:webHidden/>
              </w:rPr>
              <w:t>13</w:t>
            </w:r>
            <w:r w:rsidR="008F4CE9">
              <w:rPr>
                <w:noProof/>
                <w:webHidden/>
              </w:rPr>
              <w:fldChar w:fldCharType="end"/>
            </w:r>
          </w:hyperlink>
        </w:p>
        <w:p w14:paraId="283BEE5C" w14:textId="1C10E395" w:rsidR="008F4CE9" w:rsidRDefault="00000000">
          <w:pPr>
            <w:pStyle w:val="TOC2"/>
            <w:rPr>
              <w:rFonts w:asciiTheme="minorHAnsi" w:eastAsiaTheme="minorEastAsia" w:hAnsiTheme="minorHAnsi" w:cstheme="minorBidi"/>
              <w:noProof/>
              <w:color w:val="auto"/>
              <w:sz w:val="22"/>
            </w:rPr>
          </w:pPr>
          <w:hyperlink w:anchor="_Toc110967771" w:history="1">
            <w:r w:rsidR="008F4CE9" w:rsidRPr="00C446E8">
              <w:rPr>
                <w:rStyle w:val="Hyperlink"/>
                <w:bCs/>
                <w:noProof/>
              </w:rPr>
              <w:t>1.4 Research Questions</w:t>
            </w:r>
            <w:r w:rsidR="008F4CE9">
              <w:rPr>
                <w:noProof/>
                <w:webHidden/>
              </w:rPr>
              <w:tab/>
            </w:r>
            <w:r w:rsidR="008F4CE9">
              <w:rPr>
                <w:noProof/>
                <w:webHidden/>
              </w:rPr>
              <w:fldChar w:fldCharType="begin"/>
            </w:r>
            <w:r w:rsidR="008F4CE9">
              <w:rPr>
                <w:noProof/>
                <w:webHidden/>
              </w:rPr>
              <w:instrText xml:space="preserve"> PAGEREF _Toc110967771 \h </w:instrText>
            </w:r>
            <w:r w:rsidR="008F4CE9">
              <w:rPr>
                <w:noProof/>
                <w:webHidden/>
              </w:rPr>
            </w:r>
            <w:r w:rsidR="008F4CE9">
              <w:rPr>
                <w:noProof/>
                <w:webHidden/>
              </w:rPr>
              <w:fldChar w:fldCharType="separate"/>
            </w:r>
            <w:r w:rsidR="008F4CE9">
              <w:rPr>
                <w:noProof/>
                <w:webHidden/>
              </w:rPr>
              <w:t>13</w:t>
            </w:r>
            <w:r w:rsidR="008F4CE9">
              <w:rPr>
                <w:noProof/>
                <w:webHidden/>
              </w:rPr>
              <w:fldChar w:fldCharType="end"/>
            </w:r>
          </w:hyperlink>
        </w:p>
        <w:p w14:paraId="1E3417FD" w14:textId="45947F22" w:rsidR="008F4CE9" w:rsidRDefault="00000000">
          <w:pPr>
            <w:pStyle w:val="TOC1"/>
            <w:rPr>
              <w:rFonts w:asciiTheme="minorHAnsi" w:eastAsiaTheme="minorEastAsia" w:hAnsiTheme="minorHAnsi" w:cstheme="minorBidi"/>
              <w:noProof/>
              <w:color w:val="auto"/>
              <w:sz w:val="22"/>
            </w:rPr>
          </w:pPr>
          <w:hyperlink w:anchor="_Toc110967772" w:history="1">
            <w:r w:rsidR="008F4CE9" w:rsidRPr="00C446E8">
              <w:rPr>
                <w:rStyle w:val="Hyperlink"/>
                <w:noProof/>
              </w:rPr>
              <w:t>CHAPTER 2: LITERATURE REVIEW</w:t>
            </w:r>
            <w:r w:rsidR="008F4CE9">
              <w:rPr>
                <w:noProof/>
                <w:webHidden/>
              </w:rPr>
              <w:tab/>
            </w:r>
            <w:r w:rsidR="008F4CE9">
              <w:rPr>
                <w:noProof/>
                <w:webHidden/>
              </w:rPr>
              <w:fldChar w:fldCharType="begin"/>
            </w:r>
            <w:r w:rsidR="008F4CE9">
              <w:rPr>
                <w:noProof/>
                <w:webHidden/>
              </w:rPr>
              <w:instrText xml:space="preserve"> PAGEREF _Toc110967772 \h </w:instrText>
            </w:r>
            <w:r w:rsidR="008F4CE9">
              <w:rPr>
                <w:noProof/>
                <w:webHidden/>
              </w:rPr>
            </w:r>
            <w:r w:rsidR="008F4CE9">
              <w:rPr>
                <w:noProof/>
                <w:webHidden/>
              </w:rPr>
              <w:fldChar w:fldCharType="separate"/>
            </w:r>
            <w:r w:rsidR="008F4CE9">
              <w:rPr>
                <w:noProof/>
                <w:webHidden/>
              </w:rPr>
              <w:t>15</w:t>
            </w:r>
            <w:r w:rsidR="008F4CE9">
              <w:rPr>
                <w:noProof/>
                <w:webHidden/>
              </w:rPr>
              <w:fldChar w:fldCharType="end"/>
            </w:r>
          </w:hyperlink>
        </w:p>
        <w:p w14:paraId="4F891336" w14:textId="106CA7AA" w:rsidR="008F4CE9" w:rsidRDefault="00000000">
          <w:pPr>
            <w:pStyle w:val="TOC2"/>
            <w:rPr>
              <w:rFonts w:asciiTheme="minorHAnsi" w:eastAsiaTheme="minorEastAsia" w:hAnsiTheme="minorHAnsi" w:cstheme="minorBidi"/>
              <w:noProof/>
              <w:color w:val="auto"/>
              <w:sz w:val="22"/>
            </w:rPr>
          </w:pPr>
          <w:hyperlink w:anchor="_Toc110967773" w:history="1">
            <w:r w:rsidR="008F4CE9" w:rsidRPr="00C446E8">
              <w:rPr>
                <w:rStyle w:val="Hyperlink"/>
                <w:noProof/>
              </w:rPr>
              <w:t>2.1 Search Strategy</w:t>
            </w:r>
            <w:r w:rsidR="008F4CE9">
              <w:rPr>
                <w:noProof/>
                <w:webHidden/>
              </w:rPr>
              <w:tab/>
            </w:r>
            <w:r w:rsidR="008F4CE9">
              <w:rPr>
                <w:noProof/>
                <w:webHidden/>
              </w:rPr>
              <w:fldChar w:fldCharType="begin"/>
            </w:r>
            <w:r w:rsidR="008F4CE9">
              <w:rPr>
                <w:noProof/>
                <w:webHidden/>
              </w:rPr>
              <w:instrText xml:space="preserve"> PAGEREF _Toc110967773 \h </w:instrText>
            </w:r>
            <w:r w:rsidR="008F4CE9">
              <w:rPr>
                <w:noProof/>
                <w:webHidden/>
              </w:rPr>
            </w:r>
            <w:r w:rsidR="008F4CE9">
              <w:rPr>
                <w:noProof/>
                <w:webHidden/>
              </w:rPr>
              <w:fldChar w:fldCharType="separate"/>
            </w:r>
            <w:r w:rsidR="008F4CE9">
              <w:rPr>
                <w:noProof/>
                <w:webHidden/>
              </w:rPr>
              <w:t>15</w:t>
            </w:r>
            <w:r w:rsidR="008F4CE9">
              <w:rPr>
                <w:noProof/>
                <w:webHidden/>
              </w:rPr>
              <w:fldChar w:fldCharType="end"/>
            </w:r>
          </w:hyperlink>
        </w:p>
        <w:p w14:paraId="58B2D156" w14:textId="37420BE3" w:rsidR="008F4CE9" w:rsidRDefault="00000000">
          <w:pPr>
            <w:pStyle w:val="TOC2"/>
            <w:rPr>
              <w:rFonts w:asciiTheme="minorHAnsi" w:eastAsiaTheme="minorEastAsia" w:hAnsiTheme="minorHAnsi" w:cstheme="minorBidi"/>
              <w:noProof/>
              <w:color w:val="auto"/>
              <w:sz w:val="22"/>
            </w:rPr>
          </w:pPr>
          <w:hyperlink w:anchor="_Toc110967774" w:history="1">
            <w:r w:rsidR="008F4CE9" w:rsidRPr="00C446E8">
              <w:rPr>
                <w:rStyle w:val="Hyperlink"/>
                <w:bCs/>
                <w:noProof/>
              </w:rPr>
              <w:t>2.2 Introduction</w:t>
            </w:r>
            <w:r w:rsidR="008F4CE9">
              <w:rPr>
                <w:noProof/>
                <w:webHidden/>
              </w:rPr>
              <w:tab/>
            </w:r>
            <w:r w:rsidR="008F4CE9">
              <w:rPr>
                <w:noProof/>
                <w:webHidden/>
              </w:rPr>
              <w:fldChar w:fldCharType="begin"/>
            </w:r>
            <w:r w:rsidR="008F4CE9">
              <w:rPr>
                <w:noProof/>
                <w:webHidden/>
              </w:rPr>
              <w:instrText xml:space="preserve"> PAGEREF _Toc110967774 \h </w:instrText>
            </w:r>
            <w:r w:rsidR="008F4CE9">
              <w:rPr>
                <w:noProof/>
                <w:webHidden/>
              </w:rPr>
            </w:r>
            <w:r w:rsidR="008F4CE9">
              <w:rPr>
                <w:noProof/>
                <w:webHidden/>
              </w:rPr>
              <w:fldChar w:fldCharType="separate"/>
            </w:r>
            <w:r w:rsidR="008F4CE9">
              <w:rPr>
                <w:noProof/>
                <w:webHidden/>
              </w:rPr>
              <w:t>16</w:t>
            </w:r>
            <w:r w:rsidR="008F4CE9">
              <w:rPr>
                <w:noProof/>
                <w:webHidden/>
              </w:rPr>
              <w:fldChar w:fldCharType="end"/>
            </w:r>
          </w:hyperlink>
        </w:p>
        <w:p w14:paraId="5F15BE76" w14:textId="6B46D7F6" w:rsidR="008F4CE9" w:rsidRDefault="00000000">
          <w:pPr>
            <w:pStyle w:val="TOC2"/>
            <w:rPr>
              <w:rFonts w:asciiTheme="minorHAnsi" w:eastAsiaTheme="minorEastAsia" w:hAnsiTheme="minorHAnsi" w:cstheme="minorBidi"/>
              <w:noProof/>
              <w:color w:val="auto"/>
              <w:sz w:val="22"/>
            </w:rPr>
          </w:pPr>
          <w:hyperlink w:anchor="_Toc110967775" w:history="1">
            <w:r w:rsidR="008F4CE9" w:rsidRPr="00C446E8">
              <w:rPr>
                <w:rStyle w:val="Hyperlink"/>
                <w:bCs/>
                <w:noProof/>
              </w:rPr>
              <w:t>2.3 The Classroom Climate</w:t>
            </w:r>
            <w:r w:rsidR="008F4CE9">
              <w:rPr>
                <w:noProof/>
                <w:webHidden/>
              </w:rPr>
              <w:tab/>
            </w:r>
            <w:r w:rsidR="008F4CE9">
              <w:rPr>
                <w:noProof/>
                <w:webHidden/>
              </w:rPr>
              <w:fldChar w:fldCharType="begin"/>
            </w:r>
            <w:r w:rsidR="008F4CE9">
              <w:rPr>
                <w:noProof/>
                <w:webHidden/>
              </w:rPr>
              <w:instrText xml:space="preserve"> PAGEREF _Toc110967775 \h </w:instrText>
            </w:r>
            <w:r w:rsidR="008F4CE9">
              <w:rPr>
                <w:noProof/>
                <w:webHidden/>
              </w:rPr>
            </w:r>
            <w:r w:rsidR="008F4CE9">
              <w:rPr>
                <w:noProof/>
                <w:webHidden/>
              </w:rPr>
              <w:fldChar w:fldCharType="separate"/>
            </w:r>
            <w:r w:rsidR="008F4CE9">
              <w:rPr>
                <w:noProof/>
                <w:webHidden/>
              </w:rPr>
              <w:t>18</w:t>
            </w:r>
            <w:r w:rsidR="008F4CE9">
              <w:rPr>
                <w:noProof/>
                <w:webHidden/>
              </w:rPr>
              <w:fldChar w:fldCharType="end"/>
            </w:r>
          </w:hyperlink>
        </w:p>
        <w:p w14:paraId="6038961F" w14:textId="6F75A267" w:rsidR="008F4CE9" w:rsidRDefault="00000000">
          <w:pPr>
            <w:pStyle w:val="TOC2"/>
            <w:rPr>
              <w:rFonts w:asciiTheme="minorHAnsi" w:eastAsiaTheme="minorEastAsia" w:hAnsiTheme="minorHAnsi" w:cstheme="minorBidi"/>
              <w:noProof/>
              <w:color w:val="auto"/>
              <w:sz w:val="22"/>
            </w:rPr>
          </w:pPr>
          <w:hyperlink w:anchor="_Toc110967776" w:history="1">
            <w:r w:rsidR="008F4CE9" w:rsidRPr="00C446E8">
              <w:rPr>
                <w:rStyle w:val="Hyperlink"/>
                <w:noProof/>
              </w:rPr>
              <w:t>2.4</w:t>
            </w:r>
            <w:r w:rsidR="008F4CE9" w:rsidRPr="00C446E8">
              <w:rPr>
                <w:rStyle w:val="Hyperlink"/>
                <w:bCs/>
                <w:noProof/>
              </w:rPr>
              <w:t xml:space="preserve"> Praise</w:t>
            </w:r>
            <w:r w:rsidR="008F4CE9">
              <w:rPr>
                <w:noProof/>
                <w:webHidden/>
              </w:rPr>
              <w:tab/>
            </w:r>
            <w:r w:rsidR="008F4CE9">
              <w:rPr>
                <w:noProof/>
                <w:webHidden/>
              </w:rPr>
              <w:fldChar w:fldCharType="begin"/>
            </w:r>
            <w:r w:rsidR="008F4CE9">
              <w:rPr>
                <w:noProof/>
                <w:webHidden/>
              </w:rPr>
              <w:instrText xml:space="preserve"> PAGEREF _Toc110967776 \h </w:instrText>
            </w:r>
            <w:r w:rsidR="008F4CE9">
              <w:rPr>
                <w:noProof/>
                <w:webHidden/>
              </w:rPr>
            </w:r>
            <w:r w:rsidR="008F4CE9">
              <w:rPr>
                <w:noProof/>
                <w:webHidden/>
              </w:rPr>
              <w:fldChar w:fldCharType="separate"/>
            </w:r>
            <w:r w:rsidR="008F4CE9">
              <w:rPr>
                <w:noProof/>
                <w:webHidden/>
              </w:rPr>
              <w:t>19</w:t>
            </w:r>
            <w:r w:rsidR="008F4CE9">
              <w:rPr>
                <w:noProof/>
                <w:webHidden/>
              </w:rPr>
              <w:fldChar w:fldCharType="end"/>
            </w:r>
          </w:hyperlink>
        </w:p>
        <w:p w14:paraId="75E41A9F" w14:textId="767C553B" w:rsidR="008F4CE9" w:rsidRDefault="00000000">
          <w:pPr>
            <w:pStyle w:val="TOC2"/>
            <w:rPr>
              <w:rFonts w:asciiTheme="minorHAnsi" w:eastAsiaTheme="minorEastAsia" w:hAnsiTheme="minorHAnsi" w:cstheme="minorBidi"/>
              <w:noProof/>
              <w:color w:val="auto"/>
              <w:sz w:val="22"/>
            </w:rPr>
          </w:pPr>
          <w:hyperlink w:anchor="_Toc110967777" w:history="1">
            <w:r w:rsidR="008F4CE9" w:rsidRPr="00C446E8">
              <w:rPr>
                <w:rStyle w:val="Hyperlink"/>
                <w:noProof/>
              </w:rPr>
              <w:t xml:space="preserve">2.5 </w:t>
            </w:r>
            <w:r w:rsidR="008F4CE9" w:rsidRPr="00C446E8">
              <w:rPr>
                <w:rStyle w:val="Hyperlink"/>
                <w:bCs/>
                <w:noProof/>
              </w:rPr>
              <w:t>Behaviour Specific Praise</w:t>
            </w:r>
            <w:r w:rsidR="008F4CE9">
              <w:rPr>
                <w:noProof/>
                <w:webHidden/>
              </w:rPr>
              <w:tab/>
            </w:r>
            <w:r w:rsidR="008F4CE9">
              <w:rPr>
                <w:noProof/>
                <w:webHidden/>
              </w:rPr>
              <w:fldChar w:fldCharType="begin"/>
            </w:r>
            <w:r w:rsidR="008F4CE9">
              <w:rPr>
                <w:noProof/>
                <w:webHidden/>
              </w:rPr>
              <w:instrText xml:space="preserve"> PAGEREF _Toc110967777 \h </w:instrText>
            </w:r>
            <w:r w:rsidR="008F4CE9">
              <w:rPr>
                <w:noProof/>
                <w:webHidden/>
              </w:rPr>
            </w:r>
            <w:r w:rsidR="008F4CE9">
              <w:rPr>
                <w:noProof/>
                <w:webHidden/>
              </w:rPr>
              <w:fldChar w:fldCharType="separate"/>
            </w:r>
            <w:r w:rsidR="008F4CE9">
              <w:rPr>
                <w:noProof/>
                <w:webHidden/>
              </w:rPr>
              <w:t>20</w:t>
            </w:r>
            <w:r w:rsidR="008F4CE9">
              <w:rPr>
                <w:noProof/>
                <w:webHidden/>
              </w:rPr>
              <w:fldChar w:fldCharType="end"/>
            </w:r>
          </w:hyperlink>
        </w:p>
        <w:p w14:paraId="4ADE2D2A" w14:textId="53A17327" w:rsidR="008F4CE9" w:rsidRDefault="00000000">
          <w:pPr>
            <w:pStyle w:val="TOC2"/>
            <w:rPr>
              <w:rFonts w:asciiTheme="minorHAnsi" w:eastAsiaTheme="minorEastAsia" w:hAnsiTheme="minorHAnsi" w:cstheme="minorBidi"/>
              <w:noProof/>
              <w:color w:val="auto"/>
              <w:sz w:val="22"/>
            </w:rPr>
          </w:pPr>
          <w:hyperlink w:anchor="_Toc110967778" w:history="1">
            <w:r w:rsidR="008F4CE9" w:rsidRPr="00C446E8">
              <w:rPr>
                <w:rStyle w:val="Hyperlink"/>
                <w:noProof/>
              </w:rPr>
              <w:t>2.6 Impact of</w:t>
            </w:r>
            <w:r w:rsidR="008F4CE9" w:rsidRPr="00C446E8">
              <w:rPr>
                <w:rStyle w:val="Hyperlink"/>
                <w:bCs/>
                <w:noProof/>
              </w:rPr>
              <w:t xml:space="preserve"> Behaviour Specific Praise in the Classroom</w:t>
            </w:r>
            <w:r w:rsidR="008F4CE9">
              <w:rPr>
                <w:noProof/>
                <w:webHidden/>
              </w:rPr>
              <w:tab/>
            </w:r>
            <w:r w:rsidR="008F4CE9">
              <w:rPr>
                <w:noProof/>
                <w:webHidden/>
              </w:rPr>
              <w:fldChar w:fldCharType="begin"/>
            </w:r>
            <w:r w:rsidR="008F4CE9">
              <w:rPr>
                <w:noProof/>
                <w:webHidden/>
              </w:rPr>
              <w:instrText xml:space="preserve"> PAGEREF _Toc110967778 \h </w:instrText>
            </w:r>
            <w:r w:rsidR="008F4CE9">
              <w:rPr>
                <w:noProof/>
                <w:webHidden/>
              </w:rPr>
            </w:r>
            <w:r w:rsidR="008F4CE9">
              <w:rPr>
                <w:noProof/>
                <w:webHidden/>
              </w:rPr>
              <w:fldChar w:fldCharType="separate"/>
            </w:r>
            <w:r w:rsidR="008F4CE9">
              <w:rPr>
                <w:noProof/>
                <w:webHidden/>
              </w:rPr>
              <w:t>21</w:t>
            </w:r>
            <w:r w:rsidR="008F4CE9">
              <w:rPr>
                <w:noProof/>
                <w:webHidden/>
              </w:rPr>
              <w:fldChar w:fldCharType="end"/>
            </w:r>
          </w:hyperlink>
        </w:p>
        <w:p w14:paraId="48777135" w14:textId="73561035" w:rsidR="008F4CE9" w:rsidRDefault="00000000">
          <w:pPr>
            <w:pStyle w:val="TOC2"/>
            <w:rPr>
              <w:rFonts w:asciiTheme="minorHAnsi" w:eastAsiaTheme="minorEastAsia" w:hAnsiTheme="minorHAnsi" w:cstheme="minorBidi"/>
              <w:noProof/>
              <w:color w:val="auto"/>
              <w:sz w:val="22"/>
            </w:rPr>
          </w:pPr>
          <w:hyperlink w:anchor="_Toc110967779" w:history="1">
            <w:r w:rsidR="008F4CE9" w:rsidRPr="00C446E8">
              <w:rPr>
                <w:rStyle w:val="Hyperlink"/>
                <w:noProof/>
              </w:rPr>
              <w:t>2.7 Behaviour</w:t>
            </w:r>
            <w:r w:rsidR="008F4CE9" w:rsidRPr="00C446E8">
              <w:rPr>
                <w:rStyle w:val="Hyperlink"/>
                <w:bCs/>
                <w:noProof/>
              </w:rPr>
              <w:t xml:space="preserve"> Specific Praise in the Secondary Classroom</w:t>
            </w:r>
            <w:r w:rsidR="008F4CE9">
              <w:rPr>
                <w:noProof/>
                <w:webHidden/>
              </w:rPr>
              <w:tab/>
            </w:r>
            <w:r w:rsidR="008F4CE9">
              <w:rPr>
                <w:noProof/>
                <w:webHidden/>
              </w:rPr>
              <w:fldChar w:fldCharType="begin"/>
            </w:r>
            <w:r w:rsidR="008F4CE9">
              <w:rPr>
                <w:noProof/>
                <w:webHidden/>
              </w:rPr>
              <w:instrText xml:space="preserve"> PAGEREF _Toc110967779 \h </w:instrText>
            </w:r>
            <w:r w:rsidR="008F4CE9">
              <w:rPr>
                <w:noProof/>
                <w:webHidden/>
              </w:rPr>
            </w:r>
            <w:r w:rsidR="008F4CE9">
              <w:rPr>
                <w:noProof/>
                <w:webHidden/>
              </w:rPr>
              <w:fldChar w:fldCharType="separate"/>
            </w:r>
            <w:r w:rsidR="008F4CE9">
              <w:rPr>
                <w:noProof/>
                <w:webHidden/>
              </w:rPr>
              <w:t>24</w:t>
            </w:r>
            <w:r w:rsidR="008F4CE9">
              <w:rPr>
                <w:noProof/>
                <w:webHidden/>
              </w:rPr>
              <w:fldChar w:fldCharType="end"/>
            </w:r>
          </w:hyperlink>
        </w:p>
        <w:p w14:paraId="293EED00" w14:textId="593A6B5E" w:rsidR="008F4CE9" w:rsidRDefault="00000000">
          <w:pPr>
            <w:pStyle w:val="TOC2"/>
            <w:rPr>
              <w:rFonts w:asciiTheme="minorHAnsi" w:eastAsiaTheme="minorEastAsia" w:hAnsiTheme="minorHAnsi" w:cstheme="minorBidi"/>
              <w:noProof/>
              <w:color w:val="auto"/>
              <w:sz w:val="22"/>
            </w:rPr>
          </w:pPr>
          <w:hyperlink w:anchor="_Toc110967780" w:history="1">
            <w:r w:rsidR="008F4CE9" w:rsidRPr="00C446E8">
              <w:rPr>
                <w:rStyle w:val="Hyperlink"/>
                <w:noProof/>
              </w:rPr>
              <w:t>2.8</w:t>
            </w:r>
            <w:r w:rsidR="008F4CE9" w:rsidRPr="00C446E8">
              <w:rPr>
                <w:rStyle w:val="Hyperlink"/>
                <w:bCs/>
                <w:noProof/>
              </w:rPr>
              <w:t xml:space="preserve"> Conclusion</w:t>
            </w:r>
            <w:r w:rsidR="008F4CE9">
              <w:rPr>
                <w:noProof/>
                <w:webHidden/>
              </w:rPr>
              <w:tab/>
            </w:r>
            <w:r w:rsidR="008F4CE9">
              <w:rPr>
                <w:noProof/>
                <w:webHidden/>
              </w:rPr>
              <w:fldChar w:fldCharType="begin"/>
            </w:r>
            <w:r w:rsidR="008F4CE9">
              <w:rPr>
                <w:noProof/>
                <w:webHidden/>
              </w:rPr>
              <w:instrText xml:space="preserve"> PAGEREF _Toc110967780 \h </w:instrText>
            </w:r>
            <w:r w:rsidR="008F4CE9">
              <w:rPr>
                <w:noProof/>
                <w:webHidden/>
              </w:rPr>
            </w:r>
            <w:r w:rsidR="008F4CE9">
              <w:rPr>
                <w:noProof/>
                <w:webHidden/>
              </w:rPr>
              <w:fldChar w:fldCharType="separate"/>
            </w:r>
            <w:r w:rsidR="008F4CE9">
              <w:rPr>
                <w:noProof/>
                <w:webHidden/>
              </w:rPr>
              <w:t>29</w:t>
            </w:r>
            <w:r w:rsidR="008F4CE9">
              <w:rPr>
                <w:noProof/>
                <w:webHidden/>
              </w:rPr>
              <w:fldChar w:fldCharType="end"/>
            </w:r>
          </w:hyperlink>
        </w:p>
        <w:p w14:paraId="6E16DE4E" w14:textId="2B65EB63" w:rsidR="008F4CE9" w:rsidRDefault="00000000">
          <w:pPr>
            <w:pStyle w:val="TOC1"/>
            <w:rPr>
              <w:rFonts w:asciiTheme="minorHAnsi" w:eastAsiaTheme="minorEastAsia" w:hAnsiTheme="minorHAnsi" w:cstheme="minorBidi"/>
              <w:noProof/>
              <w:color w:val="auto"/>
              <w:sz w:val="22"/>
            </w:rPr>
          </w:pPr>
          <w:hyperlink w:anchor="_Toc110967781" w:history="1">
            <w:r w:rsidR="008F4CE9" w:rsidRPr="00C446E8">
              <w:rPr>
                <w:rStyle w:val="Hyperlink"/>
                <w:noProof/>
              </w:rPr>
              <w:t>CHAPTER 3: METHODOLOGY</w:t>
            </w:r>
            <w:r w:rsidR="008F4CE9">
              <w:rPr>
                <w:noProof/>
                <w:webHidden/>
              </w:rPr>
              <w:tab/>
            </w:r>
            <w:r w:rsidR="008F4CE9">
              <w:rPr>
                <w:noProof/>
                <w:webHidden/>
              </w:rPr>
              <w:fldChar w:fldCharType="begin"/>
            </w:r>
            <w:r w:rsidR="008F4CE9">
              <w:rPr>
                <w:noProof/>
                <w:webHidden/>
              </w:rPr>
              <w:instrText xml:space="preserve"> PAGEREF _Toc110967781 \h </w:instrText>
            </w:r>
            <w:r w:rsidR="008F4CE9">
              <w:rPr>
                <w:noProof/>
                <w:webHidden/>
              </w:rPr>
            </w:r>
            <w:r w:rsidR="008F4CE9">
              <w:rPr>
                <w:noProof/>
                <w:webHidden/>
              </w:rPr>
              <w:fldChar w:fldCharType="separate"/>
            </w:r>
            <w:r w:rsidR="008F4CE9">
              <w:rPr>
                <w:noProof/>
                <w:webHidden/>
              </w:rPr>
              <w:t>30</w:t>
            </w:r>
            <w:r w:rsidR="008F4CE9">
              <w:rPr>
                <w:noProof/>
                <w:webHidden/>
              </w:rPr>
              <w:fldChar w:fldCharType="end"/>
            </w:r>
          </w:hyperlink>
        </w:p>
        <w:p w14:paraId="7E5B5736" w14:textId="3875D75C" w:rsidR="008F4CE9" w:rsidRDefault="00000000">
          <w:pPr>
            <w:pStyle w:val="TOC2"/>
            <w:rPr>
              <w:rFonts w:asciiTheme="minorHAnsi" w:eastAsiaTheme="minorEastAsia" w:hAnsiTheme="minorHAnsi" w:cstheme="minorBidi"/>
              <w:noProof/>
              <w:color w:val="auto"/>
              <w:sz w:val="22"/>
            </w:rPr>
          </w:pPr>
          <w:hyperlink w:anchor="_Toc110967782" w:history="1">
            <w:r w:rsidR="008F4CE9" w:rsidRPr="00C446E8">
              <w:rPr>
                <w:rStyle w:val="Hyperlink"/>
                <w:noProof/>
              </w:rPr>
              <w:t>3.1 Participants</w:t>
            </w:r>
            <w:r w:rsidR="008F4CE9">
              <w:rPr>
                <w:noProof/>
                <w:webHidden/>
              </w:rPr>
              <w:tab/>
            </w:r>
            <w:r w:rsidR="008F4CE9">
              <w:rPr>
                <w:noProof/>
                <w:webHidden/>
              </w:rPr>
              <w:fldChar w:fldCharType="begin"/>
            </w:r>
            <w:r w:rsidR="008F4CE9">
              <w:rPr>
                <w:noProof/>
                <w:webHidden/>
              </w:rPr>
              <w:instrText xml:space="preserve"> PAGEREF _Toc110967782 \h </w:instrText>
            </w:r>
            <w:r w:rsidR="008F4CE9">
              <w:rPr>
                <w:noProof/>
                <w:webHidden/>
              </w:rPr>
            </w:r>
            <w:r w:rsidR="008F4CE9">
              <w:rPr>
                <w:noProof/>
                <w:webHidden/>
              </w:rPr>
              <w:fldChar w:fldCharType="separate"/>
            </w:r>
            <w:r w:rsidR="008F4CE9">
              <w:rPr>
                <w:noProof/>
                <w:webHidden/>
              </w:rPr>
              <w:t>30</w:t>
            </w:r>
            <w:r w:rsidR="008F4CE9">
              <w:rPr>
                <w:noProof/>
                <w:webHidden/>
              </w:rPr>
              <w:fldChar w:fldCharType="end"/>
            </w:r>
          </w:hyperlink>
        </w:p>
        <w:p w14:paraId="112D9CA5" w14:textId="0E24B14E" w:rsidR="008F4CE9" w:rsidRDefault="00000000">
          <w:pPr>
            <w:pStyle w:val="TOC2"/>
            <w:rPr>
              <w:rFonts w:asciiTheme="minorHAnsi" w:eastAsiaTheme="minorEastAsia" w:hAnsiTheme="minorHAnsi" w:cstheme="minorBidi"/>
              <w:noProof/>
              <w:color w:val="auto"/>
              <w:sz w:val="22"/>
            </w:rPr>
          </w:pPr>
          <w:hyperlink w:anchor="_Toc110967783" w:history="1">
            <w:r w:rsidR="008F4CE9" w:rsidRPr="00C446E8">
              <w:rPr>
                <w:rStyle w:val="Hyperlink"/>
                <w:noProof/>
              </w:rPr>
              <w:t>3.2 Action Research</w:t>
            </w:r>
            <w:r w:rsidR="008F4CE9">
              <w:rPr>
                <w:noProof/>
                <w:webHidden/>
              </w:rPr>
              <w:tab/>
            </w:r>
            <w:r w:rsidR="008F4CE9">
              <w:rPr>
                <w:noProof/>
                <w:webHidden/>
              </w:rPr>
              <w:fldChar w:fldCharType="begin"/>
            </w:r>
            <w:r w:rsidR="008F4CE9">
              <w:rPr>
                <w:noProof/>
                <w:webHidden/>
              </w:rPr>
              <w:instrText xml:space="preserve"> PAGEREF _Toc110967783 \h </w:instrText>
            </w:r>
            <w:r w:rsidR="008F4CE9">
              <w:rPr>
                <w:noProof/>
                <w:webHidden/>
              </w:rPr>
            </w:r>
            <w:r w:rsidR="008F4CE9">
              <w:rPr>
                <w:noProof/>
                <w:webHidden/>
              </w:rPr>
              <w:fldChar w:fldCharType="separate"/>
            </w:r>
            <w:r w:rsidR="008F4CE9">
              <w:rPr>
                <w:noProof/>
                <w:webHidden/>
              </w:rPr>
              <w:t>30</w:t>
            </w:r>
            <w:r w:rsidR="008F4CE9">
              <w:rPr>
                <w:noProof/>
                <w:webHidden/>
              </w:rPr>
              <w:fldChar w:fldCharType="end"/>
            </w:r>
          </w:hyperlink>
        </w:p>
        <w:p w14:paraId="1DDF1A52" w14:textId="44ED7A3A" w:rsidR="008F4CE9" w:rsidRDefault="00000000">
          <w:pPr>
            <w:pStyle w:val="TOC2"/>
            <w:rPr>
              <w:rFonts w:asciiTheme="minorHAnsi" w:eastAsiaTheme="minorEastAsia" w:hAnsiTheme="minorHAnsi" w:cstheme="minorBidi"/>
              <w:noProof/>
              <w:color w:val="auto"/>
              <w:sz w:val="22"/>
            </w:rPr>
          </w:pPr>
          <w:hyperlink w:anchor="_Toc110967784" w:history="1">
            <w:r w:rsidR="008F4CE9" w:rsidRPr="00C446E8">
              <w:rPr>
                <w:rStyle w:val="Hyperlink"/>
                <w:noProof/>
              </w:rPr>
              <w:t>3.3 Mixed Method Approach</w:t>
            </w:r>
            <w:r w:rsidR="008F4CE9">
              <w:rPr>
                <w:noProof/>
                <w:webHidden/>
              </w:rPr>
              <w:tab/>
            </w:r>
            <w:r w:rsidR="008F4CE9">
              <w:rPr>
                <w:noProof/>
                <w:webHidden/>
              </w:rPr>
              <w:fldChar w:fldCharType="begin"/>
            </w:r>
            <w:r w:rsidR="008F4CE9">
              <w:rPr>
                <w:noProof/>
                <w:webHidden/>
              </w:rPr>
              <w:instrText xml:space="preserve"> PAGEREF _Toc110967784 \h </w:instrText>
            </w:r>
            <w:r w:rsidR="008F4CE9">
              <w:rPr>
                <w:noProof/>
                <w:webHidden/>
              </w:rPr>
            </w:r>
            <w:r w:rsidR="008F4CE9">
              <w:rPr>
                <w:noProof/>
                <w:webHidden/>
              </w:rPr>
              <w:fldChar w:fldCharType="separate"/>
            </w:r>
            <w:r w:rsidR="008F4CE9">
              <w:rPr>
                <w:noProof/>
                <w:webHidden/>
              </w:rPr>
              <w:t>32</w:t>
            </w:r>
            <w:r w:rsidR="008F4CE9">
              <w:rPr>
                <w:noProof/>
                <w:webHidden/>
              </w:rPr>
              <w:fldChar w:fldCharType="end"/>
            </w:r>
          </w:hyperlink>
        </w:p>
        <w:p w14:paraId="13016DFE" w14:textId="56D2429D" w:rsidR="008F4CE9" w:rsidRDefault="00000000">
          <w:pPr>
            <w:pStyle w:val="TOC2"/>
            <w:rPr>
              <w:rFonts w:asciiTheme="minorHAnsi" w:eastAsiaTheme="minorEastAsia" w:hAnsiTheme="minorHAnsi" w:cstheme="minorBidi"/>
              <w:noProof/>
              <w:color w:val="auto"/>
              <w:sz w:val="22"/>
            </w:rPr>
          </w:pPr>
          <w:hyperlink w:anchor="_Toc110967785" w:history="1">
            <w:r w:rsidR="008F4CE9" w:rsidRPr="00C446E8">
              <w:rPr>
                <w:rStyle w:val="Hyperlink"/>
                <w:noProof/>
              </w:rPr>
              <w:t>3.4 Data Collection</w:t>
            </w:r>
            <w:r w:rsidR="008F4CE9">
              <w:rPr>
                <w:noProof/>
                <w:webHidden/>
              </w:rPr>
              <w:tab/>
            </w:r>
            <w:r w:rsidR="008F4CE9">
              <w:rPr>
                <w:noProof/>
                <w:webHidden/>
              </w:rPr>
              <w:fldChar w:fldCharType="begin"/>
            </w:r>
            <w:r w:rsidR="008F4CE9">
              <w:rPr>
                <w:noProof/>
                <w:webHidden/>
              </w:rPr>
              <w:instrText xml:space="preserve"> PAGEREF _Toc110967785 \h </w:instrText>
            </w:r>
            <w:r w:rsidR="008F4CE9">
              <w:rPr>
                <w:noProof/>
                <w:webHidden/>
              </w:rPr>
            </w:r>
            <w:r w:rsidR="008F4CE9">
              <w:rPr>
                <w:noProof/>
                <w:webHidden/>
              </w:rPr>
              <w:fldChar w:fldCharType="separate"/>
            </w:r>
            <w:r w:rsidR="008F4CE9">
              <w:rPr>
                <w:noProof/>
                <w:webHidden/>
              </w:rPr>
              <w:t>34</w:t>
            </w:r>
            <w:r w:rsidR="008F4CE9">
              <w:rPr>
                <w:noProof/>
                <w:webHidden/>
              </w:rPr>
              <w:fldChar w:fldCharType="end"/>
            </w:r>
          </w:hyperlink>
        </w:p>
        <w:p w14:paraId="38E57793" w14:textId="23C1828F" w:rsidR="008F4CE9" w:rsidRDefault="00000000">
          <w:pPr>
            <w:pStyle w:val="TOC2"/>
            <w:rPr>
              <w:rFonts w:asciiTheme="minorHAnsi" w:eastAsiaTheme="minorEastAsia" w:hAnsiTheme="minorHAnsi" w:cstheme="minorBidi"/>
              <w:noProof/>
              <w:color w:val="auto"/>
              <w:sz w:val="22"/>
            </w:rPr>
          </w:pPr>
          <w:hyperlink w:anchor="_Toc110967786" w:history="1">
            <w:r w:rsidR="008F4CE9" w:rsidRPr="00C446E8">
              <w:rPr>
                <w:rStyle w:val="Hyperlink"/>
                <w:noProof/>
              </w:rPr>
              <w:t>3.5 Online Questionnaires</w:t>
            </w:r>
            <w:r w:rsidR="008F4CE9">
              <w:rPr>
                <w:noProof/>
                <w:webHidden/>
              </w:rPr>
              <w:tab/>
            </w:r>
            <w:r w:rsidR="008F4CE9">
              <w:rPr>
                <w:noProof/>
                <w:webHidden/>
              </w:rPr>
              <w:fldChar w:fldCharType="begin"/>
            </w:r>
            <w:r w:rsidR="008F4CE9">
              <w:rPr>
                <w:noProof/>
                <w:webHidden/>
              </w:rPr>
              <w:instrText xml:space="preserve"> PAGEREF _Toc110967786 \h </w:instrText>
            </w:r>
            <w:r w:rsidR="008F4CE9">
              <w:rPr>
                <w:noProof/>
                <w:webHidden/>
              </w:rPr>
            </w:r>
            <w:r w:rsidR="008F4CE9">
              <w:rPr>
                <w:noProof/>
                <w:webHidden/>
              </w:rPr>
              <w:fldChar w:fldCharType="separate"/>
            </w:r>
            <w:r w:rsidR="008F4CE9">
              <w:rPr>
                <w:noProof/>
                <w:webHidden/>
              </w:rPr>
              <w:t>34</w:t>
            </w:r>
            <w:r w:rsidR="008F4CE9">
              <w:rPr>
                <w:noProof/>
                <w:webHidden/>
              </w:rPr>
              <w:fldChar w:fldCharType="end"/>
            </w:r>
          </w:hyperlink>
        </w:p>
        <w:p w14:paraId="5629151F" w14:textId="14B00307" w:rsidR="008F4CE9" w:rsidRDefault="00000000">
          <w:pPr>
            <w:pStyle w:val="TOC2"/>
            <w:rPr>
              <w:rFonts w:asciiTheme="minorHAnsi" w:eastAsiaTheme="minorEastAsia" w:hAnsiTheme="minorHAnsi" w:cstheme="minorBidi"/>
              <w:noProof/>
              <w:color w:val="auto"/>
              <w:sz w:val="22"/>
            </w:rPr>
          </w:pPr>
          <w:hyperlink w:anchor="_Toc110967787" w:history="1">
            <w:r w:rsidR="008F4CE9" w:rsidRPr="00C446E8">
              <w:rPr>
                <w:rStyle w:val="Hyperlink"/>
                <w:noProof/>
              </w:rPr>
              <w:t>3.6 Focus Groups</w:t>
            </w:r>
            <w:r w:rsidR="008F4CE9">
              <w:rPr>
                <w:noProof/>
                <w:webHidden/>
              </w:rPr>
              <w:tab/>
            </w:r>
            <w:r w:rsidR="008F4CE9">
              <w:rPr>
                <w:noProof/>
                <w:webHidden/>
              </w:rPr>
              <w:fldChar w:fldCharType="begin"/>
            </w:r>
            <w:r w:rsidR="008F4CE9">
              <w:rPr>
                <w:noProof/>
                <w:webHidden/>
              </w:rPr>
              <w:instrText xml:space="preserve"> PAGEREF _Toc110967787 \h </w:instrText>
            </w:r>
            <w:r w:rsidR="008F4CE9">
              <w:rPr>
                <w:noProof/>
                <w:webHidden/>
              </w:rPr>
            </w:r>
            <w:r w:rsidR="008F4CE9">
              <w:rPr>
                <w:noProof/>
                <w:webHidden/>
              </w:rPr>
              <w:fldChar w:fldCharType="separate"/>
            </w:r>
            <w:r w:rsidR="008F4CE9">
              <w:rPr>
                <w:noProof/>
                <w:webHidden/>
              </w:rPr>
              <w:t>36</w:t>
            </w:r>
            <w:r w:rsidR="008F4CE9">
              <w:rPr>
                <w:noProof/>
                <w:webHidden/>
              </w:rPr>
              <w:fldChar w:fldCharType="end"/>
            </w:r>
          </w:hyperlink>
        </w:p>
        <w:p w14:paraId="011C347C" w14:textId="5A4E532D" w:rsidR="008F4CE9" w:rsidRDefault="00000000">
          <w:pPr>
            <w:pStyle w:val="TOC2"/>
            <w:rPr>
              <w:rFonts w:asciiTheme="minorHAnsi" w:eastAsiaTheme="minorEastAsia" w:hAnsiTheme="minorHAnsi" w:cstheme="minorBidi"/>
              <w:noProof/>
              <w:color w:val="auto"/>
              <w:sz w:val="22"/>
            </w:rPr>
          </w:pPr>
          <w:hyperlink w:anchor="_Toc110967788" w:history="1">
            <w:r w:rsidR="008F4CE9" w:rsidRPr="00C446E8">
              <w:rPr>
                <w:rStyle w:val="Hyperlink"/>
                <w:noProof/>
              </w:rPr>
              <w:t>3.7 Critically Reflective Teacher Practice Journal</w:t>
            </w:r>
            <w:r w:rsidR="008F4CE9">
              <w:rPr>
                <w:noProof/>
                <w:webHidden/>
              </w:rPr>
              <w:tab/>
            </w:r>
            <w:r w:rsidR="008F4CE9">
              <w:rPr>
                <w:noProof/>
                <w:webHidden/>
              </w:rPr>
              <w:fldChar w:fldCharType="begin"/>
            </w:r>
            <w:r w:rsidR="008F4CE9">
              <w:rPr>
                <w:noProof/>
                <w:webHidden/>
              </w:rPr>
              <w:instrText xml:space="preserve"> PAGEREF _Toc110967788 \h </w:instrText>
            </w:r>
            <w:r w:rsidR="008F4CE9">
              <w:rPr>
                <w:noProof/>
                <w:webHidden/>
              </w:rPr>
            </w:r>
            <w:r w:rsidR="008F4CE9">
              <w:rPr>
                <w:noProof/>
                <w:webHidden/>
              </w:rPr>
              <w:fldChar w:fldCharType="separate"/>
            </w:r>
            <w:r w:rsidR="008F4CE9">
              <w:rPr>
                <w:noProof/>
                <w:webHidden/>
              </w:rPr>
              <w:t>37</w:t>
            </w:r>
            <w:r w:rsidR="008F4CE9">
              <w:rPr>
                <w:noProof/>
                <w:webHidden/>
              </w:rPr>
              <w:fldChar w:fldCharType="end"/>
            </w:r>
          </w:hyperlink>
        </w:p>
        <w:p w14:paraId="321633F1" w14:textId="29C4B5A1" w:rsidR="008F4CE9" w:rsidRDefault="00000000">
          <w:pPr>
            <w:pStyle w:val="TOC2"/>
            <w:rPr>
              <w:rFonts w:asciiTheme="minorHAnsi" w:eastAsiaTheme="minorEastAsia" w:hAnsiTheme="minorHAnsi" w:cstheme="minorBidi"/>
              <w:noProof/>
              <w:color w:val="auto"/>
              <w:sz w:val="22"/>
            </w:rPr>
          </w:pPr>
          <w:hyperlink w:anchor="_Toc110967789" w:history="1">
            <w:r w:rsidR="008F4CE9" w:rsidRPr="00C446E8">
              <w:rPr>
                <w:rStyle w:val="Hyperlink"/>
                <w:noProof/>
              </w:rPr>
              <w:t>3.8 Developing Questions for Questionnaires and Focus Groups</w:t>
            </w:r>
            <w:r w:rsidR="008F4CE9">
              <w:rPr>
                <w:noProof/>
                <w:webHidden/>
              </w:rPr>
              <w:tab/>
            </w:r>
            <w:r w:rsidR="008F4CE9">
              <w:rPr>
                <w:noProof/>
                <w:webHidden/>
              </w:rPr>
              <w:fldChar w:fldCharType="begin"/>
            </w:r>
            <w:r w:rsidR="008F4CE9">
              <w:rPr>
                <w:noProof/>
                <w:webHidden/>
              </w:rPr>
              <w:instrText xml:space="preserve"> PAGEREF _Toc110967789 \h </w:instrText>
            </w:r>
            <w:r w:rsidR="008F4CE9">
              <w:rPr>
                <w:noProof/>
                <w:webHidden/>
              </w:rPr>
            </w:r>
            <w:r w:rsidR="008F4CE9">
              <w:rPr>
                <w:noProof/>
                <w:webHidden/>
              </w:rPr>
              <w:fldChar w:fldCharType="separate"/>
            </w:r>
            <w:r w:rsidR="008F4CE9">
              <w:rPr>
                <w:noProof/>
                <w:webHidden/>
              </w:rPr>
              <w:t>39</w:t>
            </w:r>
            <w:r w:rsidR="008F4CE9">
              <w:rPr>
                <w:noProof/>
                <w:webHidden/>
              </w:rPr>
              <w:fldChar w:fldCharType="end"/>
            </w:r>
          </w:hyperlink>
        </w:p>
        <w:p w14:paraId="18D3758D" w14:textId="67DAD89E" w:rsidR="008F4CE9" w:rsidRDefault="00000000">
          <w:pPr>
            <w:pStyle w:val="TOC2"/>
            <w:rPr>
              <w:rFonts w:asciiTheme="minorHAnsi" w:eastAsiaTheme="minorEastAsia" w:hAnsiTheme="minorHAnsi" w:cstheme="minorBidi"/>
              <w:noProof/>
              <w:color w:val="auto"/>
              <w:sz w:val="22"/>
            </w:rPr>
          </w:pPr>
          <w:hyperlink w:anchor="_Toc110967790" w:history="1">
            <w:r w:rsidR="008F4CE9" w:rsidRPr="00C446E8">
              <w:rPr>
                <w:rStyle w:val="Hyperlink"/>
                <w:noProof/>
              </w:rPr>
              <w:t>3.9 Developing Validity and Reliability</w:t>
            </w:r>
            <w:r w:rsidR="008F4CE9">
              <w:rPr>
                <w:noProof/>
                <w:webHidden/>
              </w:rPr>
              <w:tab/>
            </w:r>
            <w:r w:rsidR="008F4CE9">
              <w:rPr>
                <w:noProof/>
                <w:webHidden/>
              </w:rPr>
              <w:fldChar w:fldCharType="begin"/>
            </w:r>
            <w:r w:rsidR="008F4CE9">
              <w:rPr>
                <w:noProof/>
                <w:webHidden/>
              </w:rPr>
              <w:instrText xml:space="preserve"> PAGEREF _Toc110967790 \h </w:instrText>
            </w:r>
            <w:r w:rsidR="008F4CE9">
              <w:rPr>
                <w:noProof/>
                <w:webHidden/>
              </w:rPr>
            </w:r>
            <w:r w:rsidR="008F4CE9">
              <w:rPr>
                <w:noProof/>
                <w:webHidden/>
              </w:rPr>
              <w:fldChar w:fldCharType="separate"/>
            </w:r>
            <w:r w:rsidR="008F4CE9">
              <w:rPr>
                <w:noProof/>
                <w:webHidden/>
              </w:rPr>
              <w:t>40</w:t>
            </w:r>
            <w:r w:rsidR="008F4CE9">
              <w:rPr>
                <w:noProof/>
                <w:webHidden/>
              </w:rPr>
              <w:fldChar w:fldCharType="end"/>
            </w:r>
          </w:hyperlink>
        </w:p>
        <w:p w14:paraId="03516EC4" w14:textId="3A75F1B6" w:rsidR="008F4CE9" w:rsidRDefault="00000000">
          <w:pPr>
            <w:pStyle w:val="TOC2"/>
            <w:rPr>
              <w:rFonts w:asciiTheme="minorHAnsi" w:eastAsiaTheme="minorEastAsia" w:hAnsiTheme="minorHAnsi" w:cstheme="minorBidi"/>
              <w:noProof/>
              <w:color w:val="auto"/>
              <w:sz w:val="22"/>
            </w:rPr>
          </w:pPr>
          <w:hyperlink w:anchor="_Toc110967791" w:history="1">
            <w:r w:rsidR="008F4CE9" w:rsidRPr="00C446E8">
              <w:rPr>
                <w:rStyle w:val="Hyperlink"/>
                <w:noProof/>
              </w:rPr>
              <w:t>3.10 Data Analysis</w:t>
            </w:r>
            <w:r w:rsidR="008F4CE9">
              <w:rPr>
                <w:noProof/>
                <w:webHidden/>
              </w:rPr>
              <w:tab/>
            </w:r>
            <w:r w:rsidR="008F4CE9">
              <w:rPr>
                <w:noProof/>
                <w:webHidden/>
              </w:rPr>
              <w:fldChar w:fldCharType="begin"/>
            </w:r>
            <w:r w:rsidR="008F4CE9">
              <w:rPr>
                <w:noProof/>
                <w:webHidden/>
              </w:rPr>
              <w:instrText xml:space="preserve"> PAGEREF _Toc110967791 \h </w:instrText>
            </w:r>
            <w:r w:rsidR="008F4CE9">
              <w:rPr>
                <w:noProof/>
                <w:webHidden/>
              </w:rPr>
            </w:r>
            <w:r w:rsidR="008F4CE9">
              <w:rPr>
                <w:noProof/>
                <w:webHidden/>
              </w:rPr>
              <w:fldChar w:fldCharType="separate"/>
            </w:r>
            <w:r w:rsidR="008F4CE9">
              <w:rPr>
                <w:noProof/>
                <w:webHidden/>
              </w:rPr>
              <w:t>41</w:t>
            </w:r>
            <w:r w:rsidR="008F4CE9">
              <w:rPr>
                <w:noProof/>
                <w:webHidden/>
              </w:rPr>
              <w:fldChar w:fldCharType="end"/>
            </w:r>
          </w:hyperlink>
        </w:p>
        <w:p w14:paraId="66130A70" w14:textId="16D0C7B5" w:rsidR="008F4CE9" w:rsidRDefault="00000000">
          <w:pPr>
            <w:pStyle w:val="TOC2"/>
            <w:rPr>
              <w:rFonts w:asciiTheme="minorHAnsi" w:eastAsiaTheme="minorEastAsia" w:hAnsiTheme="minorHAnsi" w:cstheme="minorBidi"/>
              <w:noProof/>
              <w:color w:val="auto"/>
              <w:sz w:val="22"/>
            </w:rPr>
          </w:pPr>
          <w:hyperlink w:anchor="_Toc110967792" w:history="1">
            <w:r w:rsidR="008F4CE9" w:rsidRPr="00C446E8">
              <w:rPr>
                <w:rStyle w:val="Hyperlink"/>
                <w:noProof/>
              </w:rPr>
              <w:t>3.11 Ethical Considerations</w:t>
            </w:r>
            <w:r w:rsidR="008F4CE9">
              <w:rPr>
                <w:noProof/>
                <w:webHidden/>
              </w:rPr>
              <w:tab/>
            </w:r>
            <w:r w:rsidR="008F4CE9">
              <w:rPr>
                <w:noProof/>
                <w:webHidden/>
              </w:rPr>
              <w:fldChar w:fldCharType="begin"/>
            </w:r>
            <w:r w:rsidR="008F4CE9">
              <w:rPr>
                <w:noProof/>
                <w:webHidden/>
              </w:rPr>
              <w:instrText xml:space="preserve"> PAGEREF _Toc110967792 \h </w:instrText>
            </w:r>
            <w:r w:rsidR="008F4CE9">
              <w:rPr>
                <w:noProof/>
                <w:webHidden/>
              </w:rPr>
            </w:r>
            <w:r w:rsidR="008F4CE9">
              <w:rPr>
                <w:noProof/>
                <w:webHidden/>
              </w:rPr>
              <w:fldChar w:fldCharType="separate"/>
            </w:r>
            <w:r w:rsidR="008F4CE9">
              <w:rPr>
                <w:noProof/>
                <w:webHidden/>
              </w:rPr>
              <w:t>43</w:t>
            </w:r>
            <w:r w:rsidR="008F4CE9">
              <w:rPr>
                <w:noProof/>
                <w:webHidden/>
              </w:rPr>
              <w:fldChar w:fldCharType="end"/>
            </w:r>
          </w:hyperlink>
        </w:p>
        <w:p w14:paraId="038459DA" w14:textId="533AB65F" w:rsidR="008F4CE9" w:rsidRDefault="00000000">
          <w:pPr>
            <w:pStyle w:val="TOC2"/>
            <w:rPr>
              <w:rFonts w:asciiTheme="minorHAnsi" w:eastAsiaTheme="minorEastAsia" w:hAnsiTheme="minorHAnsi" w:cstheme="minorBidi"/>
              <w:noProof/>
              <w:color w:val="auto"/>
              <w:sz w:val="22"/>
            </w:rPr>
          </w:pPr>
          <w:hyperlink w:anchor="_Toc110967793" w:history="1">
            <w:r w:rsidR="008F4CE9" w:rsidRPr="00C446E8">
              <w:rPr>
                <w:rStyle w:val="Hyperlink"/>
                <w:noProof/>
              </w:rPr>
              <w:t>3.12 Limitations</w:t>
            </w:r>
            <w:r w:rsidR="008F4CE9">
              <w:rPr>
                <w:noProof/>
                <w:webHidden/>
              </w:rPr>
              <w:tab/>
            </w:r>
            <w:r w:rsidR="008F4CE9">
              <w:rPr>
                <w:noProof/>
                <w:webHidden/>
              </w:rPr>
              <w:fldChar w:fldCharType="begin"/>
            </w:r>
            <w:r w:rsidR="008F4CE9">
              <w:rPr>
                <w:noProof/>
                <w:webHidden/>
              </w:rPr>
              <w:instrText xml:space="preserve"> PAGEREF _Toc110967793 \h </w:instrText>
            </w:r>
            <w:r w:rsidR="008F4CE9">
              <w:rPr>
                <w:noProof/>
                <w:webHidden/>
              </w:rPr>
            </w:r>
            <w:r w:rsidR="008F4CE9">
              <w:rPr>
                <w:noProof/>
                <w:webHidden/>
              </w:rPr>
              <w:fldChar w:fldCharType="separate"/>
            </w:r>
            <w:r w:rsidR="008F4CE9">
              <w:rPr>
                <w:noProof/>
                <w:webHidden/>
              </w:rPr>
              <w:t>45</w:t>
            </w:r>
            <w:r w:rsidR="008F4CE9">
              <w:rPr>
                <w:noProof/>
                <w:webHidden/>
              </w:rPr>
              <w:fldChar w:fldCharType="end"/>
            </w:r>
          </w:hyperlink>
        </w:p>
        <w:p w14:paraId="0777A2E4" w14:textId="38CCD04A" w:rsidR="008F4CE9" w:rsidRDefault="00000000">
          <w:pPr>
            <w:pStyle w:val="TOC2"/>
            <w:rPr>
              <w:rFonts w:asciiTheme="minorHAnsi" w:eastAsiaTheme="minorEastAsia" w:hAnsiTheme="minorHAnsi" w:cstheme="minorBidi"/>
              <w:noProof/>
              <w:color w:val="auto"/>
              <w:sz w:val="22"/>
            </w:rPr>
          </w:pPr>
          <w:hyperlink w:anchor="_Toc110967794" w:history="1">
            <w:r w:rsidR="008F4CE9" w:rsidRPr="00C446E8">
              <w:rPr>
                <w:rStyle w:val="Hyperlink"/>
                <w:noProof/>
              </w:rPr>
              <w:t>3.13 Conclusion</w:t>
            </w:r>
            <w:r w:rsidR="008F4CE9">
              <w:rPr>
                <w:noProof/>
                <w:webHidden/>
              </w:rPr>
              <w:tab/>
            </w:r>
            <w:r w:rsidR="008F4CE9">
              <w:rPr>
                <w:noProof/>
                <w:webHidden/>
              </w:rPr>
              <w:fldChar w:fldCharType="begin"/>
            </w:r>
            <w:r w:rsidR="008F4CE9">
              <w:rPr>
                <w:noProof/>
                <w:webHidden/>
              </w:rPr>
              <w:instrText xml:space="preserve"> PAGEREF _Toc110967794 \h </w:instrText>
            </w:r>
            <w:r w:rsidR="008F4CE9">
              <w:rPr>
                <w:noProof/>
                <w:webHidden/>
              </w:rPr>
            </w:r>
            <w:r w:rsidR="008F4CE9">
              <w:rPr>
                <w:noProof/>
                <w:webHidden/>
              </w:rPr>
              <w:fldChar w:fldCharType="separate"/>
            </w:r>
            <w:r w:rsidR="008F4CE9">
              <w:rPr>
                <w:noProof/>
                <w:webHidden/>
              </w:rPr>
              <w:t>46</w:t>
            </w:r>
            <w:r w:rsidR="008F4CE9">
              <w:rPr>
                <w:noProof/>
                <w:webHidden/>
              </w:rPr>
              <w:fldChar w:fldCharType="end"/>
            </w:r>
          </w:hyperlink>
        </w:p>
        <w:p w14:paraId="13B0BC21" w14:textId="4D72E9B2" w:rsidR="008F4CE9" w:rsidRDefault="00000000">
          <w:pPr>
            <w:pStyle w:val="TOC1"/>
            <w:rPr>
              <w:rFonts w:asciiTheme="minorHAnsi" w:eastAsiaTheme="minorEastAsia" w:hAnsiTheme="minorHAnsi" w:cstheme="minorBidi"/>
              <w:noProof/>
              <w:color w:val="auto"/>
              <w:sz w:val="22"/>
            </w:rPr>
          </w:pPr>
          <w:hyperlink w:anchor="_Toc110967795" w:history="1">
            <w:r w:rsidR="008F4CE9" w:rsidRPr="00C446E8">
              <w:rPr>
                <w:rStyle w:val="Hyperlink"/>
                <w:noProof/>
              </w:rPr>
              <w:t>CHAPTER 4: FINDINGS AND DISCUSSION</w:t>
            </w:r>
            <w:r w:rsidR="008F4CE9">
              <w:rPr>
                <w:noProof/>
                <w:webHidden/>
              </w:rPr>
              <w:tab/>
            </w:r>
            <w:r w:rsidR="008F4CE9">
              <w:rPr>
                <w:noProof/>
                <w:webHidden/>
              </w:rPr>
              <w:fldChar w:fldCharType="begin"/>
            </w:r>
            <w:r w:rsidR="008F4CE9">
              <w:rPr>
                <w:noProof/>
                <w:webHidden/>
              </w:rPr>
              <w:instrText xml:space="preserve"> PAGEREF _Toc110967795 \h </w:instrText>
            </w:r>
            <w:r w:rsidR="008F4CE9">
              <w:rPr>
                <w:noProof/>
                <w:webHidden/>
              </w:rPr>
            </w:r>
            <w:r w:rsidR="008F4CE9">
              <w:rPr>
                <w:noProof/>
                <w:webHidden/>
              </w:rPr>
              <w:fldChar w:fldCharType="separate"/>
            </w:r>
            <w:r w:rsidR="008F4CE9">
              <w:rPr>
                <w:noProof/>
                <w:webHidden/>
              </w:rPr>
              <w:t>47</w:t>
            </w:r>
            <w:r w:rsidR="008F4CE9">
              <w:rPr>
                <w:noProof/>
                <w:webHidden/>
              </w:rPr>
              <w:fldChar w:fldCharType="end"/>
            </w:r>
          </w:hyperlink>
        </w:p>
        <w:p w14:paraId="7E2DF369" w14:textId="6A58177D" w:rsidR="008F4CE9" w:rsidRDefault="00000000">
          <w:pPr>
            <w:pStyle w:val="TOC2"/>
            <w:rPr>
              <w:rFonts w:asciiTheme="minorHAnsi" w:eastAsiaTheme="minorEastAsia" w:hAnsiTheme="minorHAnsi" w:cstheme="minorBidi"/>
              <w:noProof/>
              <w:color w:val="auto"/>
              <w:sz w:val="22"/>
            </w:rPr>
          </w:pPr>
          <w:hyperlink w:anchor="_Toc110967796" w:history="1">
            <w:r w:rsidR="008F4CE9" w:rsidRPr="00C446E8">
              <w:rPr>
                <w:rStyle w:val="Hyperlink"/>
                <w:noProof/>
              </w:rPr>
              <w:t>4.1 Quantitative Findings</w:t>
            </w:r>
            <w:r w:rsidR="008F4CE9">
              <w:rPr>
                <w:noProof/>
                <w:webHidden/>
              </w:rPr>
              <w:tab/>
            </w:r>
            <w:r w:rsidR="008F4CE9">
              <w:rPr>
                <w:noProof/>
                <w:webHidden/>
              </w:rPr>
              <w:fldChar w:fldCharType="begin"/>
            </w:r>
            <w:r w:rsidR="008F4CE9">
              <w:rPr>
                <w:noProof/>
                <w:webHidden/>
              </w:rPr>
              <w:instrText xml:space="preserve"> PAGEREF _Toc110967796 \h </w:instrText>
            </w:r>
            <w:r w:rsidR="008F4CE9">
              <w:rPr>
                <w:noProof/>
                <w:webHidden/>
              </w:rPr>
            </w:r>
            <w:r w:rsidR="008F4CE9">
              <w:rPr>
                <w:noProof/>
                <w:webHidden/>
              </w:rPr>
              <w:fldChar w:fldCharType="separate"/>
            </w:r>
            <w:r w:rsidR="008F4CE9">
              <w:rPr>
                <w:noProof/>
                <w:webHidden/>
              </w:rPr>
              <w:t>47</w:t>
            </w:r>
            <w:r w:rsidR="008F4CE9">
              <w:rPr>
                <w:noProof/>
                <w:webHidden/>
              </w:rPr>
              <w:fldChar w:fldCharType="end"/>
            </w:r>
          </w:hyperlink>
        </w:p>
        <w:p w14:paraId="43DFF08A" w14:textId="084E5C92" w:rsidR="008F4CE9" w:rsidRDefault="00000000">
          <w:pPr>
            <w:pStyle w:val="TOC2"/>
            <w:rPr>
              <w:rFonts w:asciiTheme="minorHAnsi" w:eastAsiaTheme="minorEastAsia" w:hAnsiTheme="minorHAnsi" w:cstheme="minorBidi"/>
              <w:noProof/>
              <w:color w:val="auto"/>
              <w:sz w:val="22"/>
            </w:rPr>
          </w:pPr>
          <w:hyperlink w:anchor="_Toc110967797" w:history="1">
            <w:r w:rsidR="008F4CE9" w:rsidRPr="00C446E8">
              <w:rPr>
                <w:rStyle w:val="Hyperlink"/>
                <w:noProof/>
              </w:rPr>
              <w:t>4.2 Qualitative Finding</w:t>
            </w:r>
            <w:r w:rsidR="008F4CE9">
              <w:rPr>
                <w:noProof/>
                <w:webHidden/>
              </w:rPr>
              <w:tab/>
            </w:r>
            <w:r w:rsidR="008F4CE9">
              <w:rPr>
                <w:noProof/>
                <w:webHidden/>
              </w:rPr>
              <w:fldChar w:fldCharType="begin"/>
            </w:r>
            <w:r w:rsidR="008F4CE9">
              <w:rPr>
                <w:noProof/>
                <w:webHidden/>
              </w:rPr>
              <w:instrText xml:space="preserve"> PAGEREF _Toc110967797 \h </w:instrText>
            </w:r>
            <w:r w:rsidR="008F4CE9">
              <w:rPr>
                <w:noProof/>
                <w:webHidden/>
              </w:rPr>
            </w:r>
            <w:r w:rsidR="008F4CE9">
              <w:rPr>
                <w:noProof/>
                <w:webHidden/>
              </w:rPr>
              <w:fldChar w:fldCharType="separate"/>
            </w:r>
            <w:r w:rsidR="008F4CE9">
              <w:rPr>
                <w:noProof/>
                <w:webHidden/>
              </w:rPr>
              <w:t>51</w:t>
            </w:r>
            <w:r w:rsidR="008F4CE9">
              <w:rPr>
                <w:noProof/>
                <w:webHidden/>
              </w:rPr>
              <w:fldChar w:fldCharType="end"/>
            </w:r>
          </w:hyperlink>
        </w:p>
        <w:p w14:paraId="011BBF78" w14:textId="60A1CDFD" w:rsidR="008F4CE9" w:rsidRDefault="00000000">
          <w:pPr>
            <w:pStyle w:val="TOC2"/>
            <w:rPr>
              <w:rFonts w:asciiTheme="minorHAnsi" w:eastAsiaTheme="minorEastAsia" w:hAnsiTheme="minorHAnsi" w:cstheme="minorBidi"/>
              <w:noProof/>
              <w:color w:val="auto"/>
              <w:sz w:val="22"/>
            </w:rPr>
          </w:pPr>
          <w:hyperlink w:anchor="_Toc110967798" w:history="1">
            <w:r w:rsidR="008F4CE9" w:rsidRPr="00C446E8">
              <w:rPr>
                <w:rStyle w:val="Hyperlink"/>
                <w:noProof/>
              </w:rPr>
              <w:t>4.3 Classroom Climate</w:t>
            </w:r>
            <w:r w:rsidR="008F4CE9">
              <w:rPr>
                <w:noProof/>
                <w:webHidden/>
              </w:rPr>
              <w:tab/>
            </w:r>
            <w:r w:rsidR="008F4CE9">
              <w:rPr>
                <w:noProof/>
                <w:webHidden/>
              </w:rPr>
              <w:fldChar w:fldCharType="begin"/>
            </w:r>
            <w:r w:rsidR="008F4CE9">
              <w:rPr>
                <w:noProof/>
                <w:webHidden/>
              </w:rPr>
              <w:instrText xml:space="preserve"> PAGEREF _Toc110967798 \h </w:instrText>
            </w:r>
            <w:r w:rsidR="008F4CE9">
              <w:rPr>
                <w:noProof/>
                <w:webHidden/>
              </w:rPr>
            </w:r>
            <w:r w:rsidR="008F4CE9">
              <w:rPr>
                <w:noProof/>
                <w:webHidden/>
              </w:rPr>
              <w:fldChar w:fldCharType="separate"/>
            </w:r>
            <w:r w:rsidR="008F4CE9">
              <w:rPr>
                <w:noProof/>
                <w:webHidden/>
              </w:rPr>
              <w:t>52</w:t>
            </w:r>
            <w:r w:rsidR="008F4CE9">
              <w:rPr>
                <w:noProof/>
                <w:webHidden/>
              </w:rPr>
              <w:fldChar w:fldCharType="end"/>
            </w:r>
          </w:hyperlink>
        </w:p>
        <w:p w14:paraId="208D1033" w14:textId="34C4AB4B" w:rsidR="008F4CE9" w:rsidRDefault="00000000">
          <w:pPr>
            <w:pStyle w:val="TOC2"/>
            <w:rPr>
              <w:rFonts w:asciiTheme="minorHAnsi" w:eastAsiaTheme="minorEastAsia" w:hAnsiTheme="minorHAnsi" w:cstheme="minorBidi"/>
              <w:noProof/>
              <w:color w:val="auto"/>
              <w:sz w:val="22"/>
            </w:rPr>
          </w:pPr>
          <w:hyperlink w:anchor="_Toc110967799" w:history="1">
            <w:r w:rsidR="008F4CE9" w:rsidRPr="00C446E8">
              <w:rPr>
                <w:rStyle w:val="Hyperlink"/>
                <w:noProof/>
              </w:rPr>
              <w:t>4.4 Attainment</w:t>
            </w:r>
            <w:r w:rsidR="008F4CE9">
              <w:rPr>
                <w:noProof/>
                <w:webHidden/>
              </w:rPr>
              <w:tab/>
            </w:r>
            <w:r w:rsidR="008F4CE9">
              <w:rPr>
                <w:noProof/>
                <w:webHidden/>
              </w:rPr>
              <w:fldChar w:fldCharType="begin"/>
            </w:r>
            <w:r w:rsidR="008F4CE9">
              <w:rPr>
                <w:noProof/>
                <w:webHidden/>
              </w:rPr>
              <w:instrText xml:space="preserve"> PAGEREF _Toc110967799 \h </w:instrText>
            </w:r>
            <w:r w:rsidR="008F4CE9">
              <w:rPr>
                <w:noProof/>
                <w:webHidden/>
              </w:rPr>
            </w:r>
            <w:r w:rsidR="008F4CE9">
              <w:rPr>
                <w:noProof/>
                <w:webHidden/>
              </w:rPr>
              <w:fldChar w:fldCharType="separate"/>
            </w:r>
            <w:r w:rsidR="008F4CE9">
              <w:rPr>
                <w:noProof/>
                <w:webHidden/>
              </w:rPr>
              <w:t>56</w:t>
            </w:r>
            <w:r w:rsidR="008F4CE9">
              <w:rPr>
                <w:noProof/>
                <w:webHidden/>
              </w:rPr>
              <w:fldChar w:fldCharType="end"/>
            </w:r>
          </w:hyperlink>
        </w:p>
        <w:p w14:paraId="5EB33172" w14:textId="47AB510F" w:rsidR="008F4CE9" w:rsidRDefault="00000000">
          <w:pPr>
            <w:pStyle w:val="TOC2"/>
            <w:rPr>
              <w:rFonts w:asciiTheme="minorHAnsi" w:eastAsiaTheme="minorEastAsia" w:hAnsiTheme="minorHAnsi" w:cstheme="minorBidi"/>
              <w:noProof/>
              <w:color w:val="auto"/>
              <w:sz w:val="22"/>
            </w:rPr>
          </w:pPr>
          <w:hyperlink w:anchor="_Toc110967800" w:history="1">
            <w:r w:rsidR="008F4CE9" w:rsidRPr="00C446E8">
              <w:rPr>
                <w:rStyle w:val="Hyperlink"/>
                <w:noProof/>
              </w:rPr>
              <w:t>4.5 Age Appropriate</w:t>
            </w:r>
            <w:r w:rsidR="008F4CE9">
              <w:rPr>
                <w:noProof/>
                <w:webHidden/>
              </w:rPr>
              <w:tab/>
            </w:r>
            <w:r w:rsidR="008F4CE9">
              <w:rPr>
                <w:noProof/>
                <w:webHidden/>
              </w:rPr>
              <w:fldChar w:fldCharType="begin"/>
            </w:r>
            <w:r w:rsidR="008F4CE9">
              <w:rPr>
                <w:noProof/>
                <w:webHidden/>
              </w:rPr>
              <w:instrText xml:space="preserve"> PAGEREF _Toc110967800 \h </w:instrText>
            </w:r>
            <w:r w:rsidR="008F4CE9">
              <w:rPr>
                <w:noProof/>
                <w:webHidden/>
              </w:rPr>
            </w:r>
            <w:r w:rsidR="008F4CE9">
              <w:rPr>
                <w:noProof/>
                <w:webHidden/>
              </w:rPr>
              <w:fldChar w:fldCharType="separate"/>
            </w:r>
            <w:r w:rsidR="008F4CE9">
              <w:rPr>
                <w:noProof/>
                <w:webHidden/>
              </w:rPr>
              <w:t>58</w:t>
            </w:r>
            <w:r w:rsidR="008F4CE9">
              <w:rPr>
                <w:noProof/>
                <w:webHidden/>
              </w:rPr>
              <w:fldChar w:fldCharType="end"/>
            </w:r>
          </w:hyperlink>
        </w:p>
        <w:p w14:paraId="1B7CBB3E" w14:textId="0EF72DC2" w:rsidR="008F4CE9" w:rsidRDefault="00000000">
          <w:pPr>
            <w:pStyle w:val="TOC2"/>
            <w:rPr>
              <w:rFonts w:asciiTheme="minorHAnsi" w:eastAsiaTheme="minorEastAsia" w:hAnsiTheme="minorHAnsi" w:cstheme="minorBidi"/>
              <w:noProof/>
              <w:color w:val="auto"/>
              <w:sz w:val="22"/>
            </w:rPr>
          </w:pPr>
          <w:hyperlink w:anchor="_Toc110967801" w:history="1">
            <w:r w:rsidR="008F4CE9" w:rsidRPr="00C446E8">
              <w:rPr>
                <w:rStyle w:val="Hyperlink"/>
                <w:noProof/>
              </w:rPr>
              <w:t>4.6 Key Points Summary</w:t>
            </w:r>
            <w:r w:rsidR="008F4CE9">
              <w:rPr>
                <w:noProof/>
                <w:webHidden/>
              </w:rPr>
              <w:tab/>
            </w:r>
            <w:r w:rsidR="008F4CE9">
              <w:rPr>
                <w:noProof/>
                <w:webHidden/>
              </w:rPr>
              <w:fldChar w:fldCharType="begin"/>
            </w:r>
            <w:r w:rsidR="008F4CE9">
              <w:rPr>
                <w:noProof/>
                <w:webHidden/>
              </w:rPr>
              <w:instrText xml:space="preserve"> PAGEREF _Toc110967801 \h </w:instrText>
            </w:r>
            <w:r w:rsidR="008F4CE9">
              <w:rPr>
                <w:noProof/>
                <w:webHidden/>
              </w:rPr>
            </w:r>
            <w:r w:rsidR="008F4CE9">
              <w:rPr>
                <w:noProof/>
                <w:webHidden/>
              </w:rPr>
              <w:fldChar w:fldCharType="separate"/>
            </w:r>
            <w:r w:rsidR="008F4CE9">
              <w:rPr>
                <w:noProof/>
                <w:webHidden/>
              </w:rPr>
              <w:t>60</w:t>
            </w:r>
            <w:r w:rsidR="008F4CE9">
              <w:rPr>
                <w:noProof/>
                <w:webHidden/>
              </w:rPr>
              <w:fldChar w:fldCharType="end"/>
            </w:r>
          </w:hyperlink>
        </w:p>
        <w:p w14:paraId="1B280CFF" w14:textId="355C7424" w:rsidR="008F4CE9" w:rsidRDefault="00000000">
          <w:pPr>
            <w:pStyle w:val="TOC1"/>
            <w:rPr>
              <w:rFonts w:asciiTheme="minorHAnsi" w:eastAsiaTheme="minorEastAsia" w:hAnsiTheme="minorHAnsi" w:cstheme="minorBidi"/>
              <w:noProof/>
              <w:color w:val="auto"/>
              <w:sz w:val="22"/>
            </w:rPr>
          </w:pPr>
          <w:hyperlink w:anchor="_Toc110967802" w:history="1">
            <w:r w:rsidR="008F4CE9" w:rsidRPr="00C446E8">
              <w:rPr>
                <w:rStyle w:val="Hyperlink"/>
                <w:noProof/>
              </w:rPr>
              <w:t>CHAPTER 5: CONCLUSIONS AND RECOMMENDATIONS</w:t>
            </w:r>
            <w:r w:rsidR="008F4CE9">
              <w:rPr>
                <w:noProof/>
                <w:webHidden/>
              </w:rPr>
              <w:tab/>
            </w:r>
            <w:r w:rsidR="008F4CE9">
              <w:rPr>
                <w:noProof/>
                <w:webHidden/>
              </w:rPr>
              <w:fldChar w:fldCharType="begin"/>
            </w:r>
            <w:r w:rsidR="008F4CE9">
              <w:rPr>
                <w:noProof/>
                <w:webHidden/>
              </w:rPr>
              <w:instrText xml:space="preserve"> PAGEREF _Toc110967802 \h </w:instrText>
            </w:r>
            <w:r w:rsidR="008F4CE9">
              <w:rPr>
                <w:noProof/>
                <w:webHidden/>
              </w:rPr>
            </w:r>
            <w:r w:rsidR="008F4CE9">
              <w:rPr>
                <w:noProof/>
                <w:webHidden/>
              </w:rPr>
              <w:fldChar w:fldCharType="separate"/>
            </w:r>
            <w:r w:rsidR="008F4CE9">
              <w:rPr>
                <w:noProof/>
                <w:webHidden/>
              </w:rPr>
              <w:t>62</w:t>
            </w:r>
            <w:r w:rsidR="008F4CE9">
              <w:rPr>
                <w:noProof/>
                <w:webHidden/>
              </w:rPr>
              <w:fldChar w:fldCharType="end"/>
            </w:r>
          </w:hyperlink>
        </w:p>
        <w:p w14:paraId="6A875373" w14:textId="1B3F5349" w:rsidR="008F4CE9" w:rsidRDefault="00000000">
          <w:pPr>
            <w:pStyle w:val="TOC2"/>
            <w:rPr>
              <w:rFonts w:asciiTheme="minorHAnsi" w:eastAsiaTheme="minorEastAsia" w:hAnsiTheme="minorHAnsi" w:cstheme="minorBidi"/>
              <w:noProof/>
              <w:color w:val="auto"/>
              <w:sz w:val="22"/>
            </w:rPr>
          </w:pPr>
          <w:hyperlink w:anchor="_Toc110967803" w:history="1">
            <w:r w:rsidR="008F4CE9" w:rsidRPr="00C446E8">
              <w:rPr>
                <w:rStyle w:val="Hyperlink"/>
                <w:noProof/>
              </w:rPr>
              <w:t>5.1 Summary of Discussion and Findings</w:t>
            </w:r>
            <w:r w:rsidR="008F4CE9">
              <w:rPr>
                <w:noProof/>
                <w:webHidden/>
              </w:rPr>
              <w:tab/>
            </w:r>
            <w:r w:rsidR="008F4CE9">
              <w:rPr>
                <w:noProof/>
                <w:webHidden/>
              </w:rPr>
              <w:fldChar w:fldCharType="begin"/>
            </w:r>
            <w:r w:rsidR="008F4CE9">
              <w:rPr>
                <w:noProof/>
                <w:webHidden/>
              </w:rPr>
              <w:instrText xml:space="preserve"> PAGEREF _Toc110967803 \h </w:instrText>
            </w:r>
            <w:r w:rsidR="008F4CE9">
              <w:rPr>
                <w:noProof/>
                <w:webHidden/>
              </w:rPr>
            </w:r>
            <w:r w:rsidR="008F4CE9">
              <w:rPr>
                <w:noProof/>
                <w:webHidden/>
              </w:rPr>
              <w:fldChar w:fldCharType="separate"/>
            </w:r>
            <w:r w:rsidR="008F4CE9">
              <w:rPr>
                <w:noProof/>
                <w:webHidden/>
              </w:rPr>
              <w:t>62</w:t>
            </w:r>
            <w:r w:rsidR="008F4CE9">
              <w:rPr>
                <w:noProof/>
                <w:webHidden/>
              </w:rPr>
              <w:fldChar w:fldCharType="end"/>
            </w:r>
          </w:hyperlink>
        </w:p>
        <w:p w14:paraId="6499412F" w14:textId="207D2082" w:rsidR="008F4CE9" w:rsidRDefault="00000000">
          <w:pPr>
            <w:pStyle w:val="TOC2"/>
            <w:rPr>
              <w:rFonts w:asciiTheme="minorHAnsi" w:eastAsiaTheme="minorEastAsia" w:hAnsiTheme="minorHAnsi" w:cstheme="minorBidi"/>
              <w:noProof/>
              <w:color w:val="auto"/>
              <w:sz w:val="22"/>
            </w:rPr>
          </w:pPr>
          <w:hyperlink w:anchor="_Toc110967804" w:history="1">
            <w:r w:rsidR="008F4CE9" w:rsidRPr="00C446E8">
              <w:rPr>
                <w:rStyle w:val="Hyperlink"/>
                <w:noProof/>
              </w:rPr>
              <w:t>5.2 Key Findings</w:t>
            </w:r>
            <w:r w:rsidR="008F4CE9">
              <w:rPr>
                <w:noProof/>
                <w:webHidden/>
              </w:rPr>
              <w:tab/>
            </w:r>
            <w:r w:rsidR="008F4CE9">
              <w:rPr>
                <w:noProof/>
                <w:webHidden/>
              </w:rPr>
              <w:fldChar w:fldCharType="begin"/>
            </w:r>
            <w:r w:rsidR="008F4CE9">
              <w:rPr>
                <w:noProof/>
                <w:webHidden/>
              </w:rPr>
              <w:instrText xml:space="preserve"> PAGEREF _Toc110967804 \h </w:instrText>
            </w:r>
            <w:r w:rsidR="008F4CE9">
              <w:rPr>
                <w:noProof/>
                <w:webHidden/>
              </w:rPr>
            </w:r>
            <w:r w:rsidR="008F4CE9">
              <w:rPr>
                <w:noProof/>
                <w:webHidden/>
              </w:rPr>
              <w:fldChar w:fldCharType="separate"/>
            </w:r>
            <w:r w:rsidR="008F4CE9">
              <w:rPr>
                <w:noProof/>
                <w:webHidden/>
              </w:rPr>
              <w:t>63</w:t>
            </w:r>
            <w:r w:rsidR="008F4CE9">
              <w:rPr>
                <w:noProof/>
                <w:webHidden/>
              </w:rPr>
              <w:fldChar w:fldCharType="end"/>
            </w:r>
          </w:hyperlink>
        </w:p>
        <w:p w14:paraId="6666A32E" w14:textId="39651E74" w:rsidR="008F4CE9" w:rsidRDefault="00000000">
          <w:pPr>
            <w:pStyle w:val="TOC2"/>
            <w:rPr>
              <w:rFonts w:asciiTheme="minorHAnsi" w:eastAsiaTheme="minorEastAsia" w:hAnsiTheme="minorHAnsi" w:cstheme="minorBidi"/>
              <w:noProof/>
              <w:color w:val="auto"/>
              <w:sz w:val="22"/>
            </w:rPr>
          </w:pPr>
          <w:hyperlink w:anchor="_Toc110967805" w:history="1">
            <w:r w:rsidR="008F4CE9" w:rsidRPr="00C446E8">
              <w:rPr>
                <w:rStyle w:val="Hyperlink"/>
                <w:noProof/>
              </w:rPr>
              <w:t>5.3 Limitations of the Study</w:t>
            </w:r>
            <w:r w:rsidR="008F4CE9">
              <w:rPr>
                <w:noProof/>
                <w:webHidden/>
              </w:rPr>
              <w:tab/>
            </w:r>
            <w:r w:rsidR="008F4CE9">
              <w:rPr>
                <w:noProof/>
                <w:webHidden/>
              </w:rPr>
              <w:fldChar w:fldCharType="begin"/>
            </w:r>
            <w:r w:rsidR="008F4CE9">
              <w:rPr>
                <w:noProof/>
                <w:webHidden/>
              </w:rPr>
              <w:instrText xml:space="preserve"> PAGEREF _Toc110967805 \h </w:instrText>
            </w:r>
            <w:r w:rsidR="008F4CE9">
              <w:rPr>
                <w:noProof/>
                <w:webHidden/>
              </w:rPr>
            </w:r>
            <w:r w:rsidR="008F4CE9">
              <w:rPr>
                <w:noProof/>
                <w:webHidden/>
              </w:rPr>
              <w:fldChar w:fldCharType="separate"/>
            </w:r>
            <w:r w:rsidR="008F4CE9">
              <w:rPr>
                <w:noProof/>
                <w:webHidden/>
              </w:rPr>
              <w:t>64</w:t>
            </w:r>
            <w:r w:rsidR="008F4CE9">
              <w:rPr>
                <w:noProof/>
                <w:webHidden/>
              </w:rPr>
              <w:fldChar w:fldCharType="end"/>
            </w:r>
          </w:hyperlink>
        </w:p>
        <w:p w14:paraId="0A8F0643" w14:textId="6F1F6EFA" w:rsidR="008F4CE9" w:rsidRDefault="00000000">
          <w:pPr>
            <w:pStyle w:val="TOC2"/>
            <w:rPr>
              <w:rFonts w:asciiTheme="minorHAnsi" w:eastAsiaTheme="minorEastAsia" w:hAnsiTheme="minorHAnsi" w:cstheme="minorBidi"/>
              <w:noProof/>
              <w:color w:val="auto"/>
              <w:sz w:val="22"/>
            </w:rPr>
          </w:pPr>
          <w:hyperlink w:anchor="_Toc110967806" w:history="1">
            <w:r w:rsidR="008F4CE9" w:rsidRPr="00C446E8">
              <w:rPr>
                <w:rStyle w:val="Hyperlink"/>
                <w:noProof/>
              </w:rPr>
              <w:t>5.4 Evaluation</w:t>
            </w:r>
            <w:r w:rsidR="008F4CE9">
              <w:rPr>
                <w:noProof/>
                <w:webHidden/>
              </w:rPr>
              <w:tab/>
            </w:r>
            <w:r w:rsidR="008F4CE9">
              <w:rPr>
                <w:noProof/>
                <w:webHidden/>
              </w:rPr>
              <w:fldChar w:fldCharType="begin"/>
            </w:r>
            <w:r w:rsidR="008F4CE9">
              <w:rPr>
                <w:noProof/>
                <w:webHidden/>
              </w:rPr>
              <w:instrText xml:space="preserve"> PAGEREF _Toc110967806 \h </w:instrText>
            </w:r>
            <w:r w:rsidR="008F4CE9">
              <w:rPr>
                <w:noProof/>
                <w:webHidden/>
              </w:rPr>
            </w:r>
            <w:r w:rsidR="008F4CE9">
              <w:rPr>
                <w:noProof/>
                <w:webHidden/>
              </w:rPr>
              <w:fldChar w:fldCharType="separate"/>
            </w:r>
            <w:r w:rsidR="008F4CE9">
              <w:rPr>
                <w:noProof/>
                <w:webHidden/>
              </w:rPr>
              <w:t>65</w:t>
            </w:r>
            <w:r w:rsidR="008F4CE9">
              <w:rPr>
                <w:noProof/>
                <w:webHidden/>
              </w:rPr>
              <w:fldChar w:fldCharType="end"/>
            </w:r>
          </w:hyperlink>
        </w:p>
        <w:p w14:paraId="2BEFF70E" w14:textId="08144840" w:rsidR="008F4CE9" w:rsidRDefault="00000000">
          <w:pPr>
            <w:pStyle w:val="TOC2"/>
            <w:rPr>
              <w:rFonts w:asciiTheme="minorHAnsi" w:eastAsiaTheme="minorEastAsia" w:hAnsiTheme="minorHAnsi" w:cstheme="minorBidi"/>
              <w:noProof/>
              <w:color w:val="auto"/>
              <w:sz w:val="22"/>
            </w:rPr>
          </w:pPr>
          <w:hyperlink w:anchor="_Toc110967807" w:history="1">
            <w:r w:rsidR="008F4CE9" w:rsidRPr="00C446E8">
              <w:rPr>
                <w:rStyle w:val="Hyperlink"/>
                <w:noProof/>
              </w:rPr>
              <w:t>5.5 Dissemination</w:t>
            </w:r>
            <w:r w:rsidR="008F4CE9">
              <w:rPr>
                <w:noProof/>
                <w:webHidden/>
              </w:rPr>
              <w:tab/>
            </w:r>
            <w:r w:rsidR="008F4CE9">
              <w:rPr>
                <w:noProof/>
                <w:webHidden/>
              </w:rPr>
              <w:fldChar w:fldCharType="begin"/>
            </w:r>
            <w:r w:rsidR="008F4CE9">
              <w:rPr>
                <w:noProof/>
                <w:webHidden/>
              </w:rPr>
              <w:instrText xml:space="preserve"> PAGEREF _Toc110967807 \h </w:instrText>
            </w:r>
            <w:r w:rsidR="008F4CE9">
              <w:rPr>
                <w:noProof/>
                <w:webHidden/>
              </w:rPr>
            </w:r>
            <w:r w:rsidR="008F4CE9">
              <w:rPr>
                <w:noProof/>
                <w:webHidden/>
              </w:rPr>
              <w:fldChar w:fldCharType="separate"/>
            </w:r>
            <w:r w:rsidR="008F4CE9">
              <w:rPr>
                <w:noProof/>
                <w:webHidden/>
              </w:rPr>
              <w:t>65</w:t>
            </w:r>
            <w:r w:rsidR="008F4CE9">
              <w:rPr>
                <w:noProof/>
                <w:webHidden/>
              </w:rPr>
              <w:fldChar w:fldCharType="end"/>
            </w:r>
          </w:hyperlink>
        </w:p>
        <w:p w14:paraId="2FE5AF33" w14:textId="64D98A7D" w:rsidR="008F4CE9" w:rsidRDefault="00000000">
          <w:pPr>
            <w:pStyle w:val="TOC2"/>
            <w:rPr>
              <w:rFonts w:asciiTheme="minorHAnsi" w:eastAsiaTheme="minorEastAsia" w:hAnsiTheme="minorHAnsi" w:cstheme="minorBidi"/>
              <w:noProof/>
              <w:color w:val="auto"/>
              <w:sz w:val="22"/>
            </w:rPr>
          </w:pPr>
          <w:hyperlink w:anchor="_Toc110967808" w:history="1">
            <w:r w:rsidR="008F4CE9" w:rsidRPr="00C446E8">
              <w:rPr>
                <w:rStyle w:val="Hyperlink"/>
                <w:noProof/>
              </w:rPr>
              <w:t>5.6 Recommendations</w:t>
            </w:r>
            <w:r w:rsidR="008F4CE9">
              <w:rPr>
                <w:noProof/>
                <w:webHidden/>
              </w:rPr>
              <w:tab/>
            </w:r>
            <w:r w:rsidR="008F4CE9">
              <w:rPr>
                <w:noProof/>
                <w:webHidden/>
              </w:rPr>
              <w:fldChar w:fldCharType="begin"/>
            </w:r>
            <w:r w:rsidR="008F4CE9">
              <w:rPr>
                <w:noProof/>
                <w:webHidden/>
              </w:rPr>
              <w:instrText xml:space="preserve"> PAGEREF _Toc110967808 \h </w:instrText>
            </w:r>
            <w:r w:rsidR="008F4CE9">
              <w:rPr>
                <w:noProof/>
                <w:webHidden/>
              </w:rPr>
            </w:r>
            <w:r w:rsidR="008F4CE9">
              <w:rPr>
                <w:noProof/>
                <w:webHidden/>
              </w:rPr>
              <w:fldChar w:fldCharType="separate"/>
            </w:r>
            <w:r w:rsidR="008F4CE9">
              <w:rPr>
                <w:noProof/>
                <w:webHidden/>
              </w:rPr>
              <w:t>66</w:t>
            </w:r>
            <w:r w:rsidR="008F4CE9">
              <w:rPr>
                <w:noProof/>
                <w:webHidden/>
              </w:rPr>
              <w:fldChar w:fldCharType="end"/>
            </w:r>
          </w:hyperlink>
        </w:p>
        <w:p w14:paraId="197F0C93" w14:textId="0BC2751B" w:rsidR="008F4CE9" w:rsidRDefault="00000000">
          <w:pPr>
            <w:pStyle w:val="TOC2"/>
            <w:rPr>
              <w:rFonts w:asciiTheme="minorHAnsi" w:eastAsiaTheme="minorEastAsia" w:hAnsiTheme="minorHAnsi" w:cstheme="minorBidi"/>
              <w:noProof/>
              <w:color w:val="auto"/>
              <w:sz w:val="22"/>
            </w:rPr>
          </w:pPr>
          <w:hyperlink w:anchor="_Toc110967809" w:history="1">
            <w:r w:rsidR="008F4CE9" w:rsidRPr="00C446E8">
              <w:rPr>
                <w:rStyle w:val="Hyperlink"/>
                <w:noProof/>
              </w:rPr>
              <w:t>5.7 Conclusion</w:t>
            </w:r>
            <w:r w:rsidR="008F4CE9">
              <w:rPr>
                <w:noProof/>
                <w:webHidden/>
              </w:rPr>
              <w:tab/>
            </w:r>
            <w:r w:rsidR="008F4CE9">
              <w:rPr>
                <w:noProof/>
                <w:webHidden/>
              </w:rPr>
              <w:fldChar w:fldCharType="begin"/>
            </w:r>
            <w:r w:rsidR="008F4CE9">
              <w:rPr>
                <w:noProof/>
                <w:webHidden/>
              </w:rPr>
              <w:instrText xml:space="preserve"> PAGEREF _Toc110967809 \h </w:instrText>
            </w:r>
            <w:r w:rsidR="008F4CE9">
              <w:rPr>
                <w:noProof/>
                <w:webHidden/>
              </w:rPr>
            </w:r>
            <w:r w:rsidR="008F4CE9">
              <w:rPr>
                <w:noProof/>
                <w:webHidden/>
              </w:rPr>
              <w:fldChar w:fldCharType="separate"/>
            </w:r>
            <w:r w:rsidR="008F4CE9">
              <w:rPr>
                <w:noProof/>
                <w:webHidden/>
              </w:rPr>
              <w:t>66</w:t>
            </w:r>
            <w:r w:rsidR="008F4CE9">
              <w:rPr>
                <w:noProof/>
                <w:webHidden/>
              </w:rPr>
              <w:fldChar w:fldCharType="end"/>
            </w:r>
          </w:hyperlink>
        </w:p>
        <w:p w14:paraId="3A121D19" w14:textId="5ED4D08C" w:rsidR="008F4CE9" w:rsidRDefault="00000000">
          <w:pPr>
            <w:pStyle w:val="TOC1"/>
            <w:rPr>
              <w:rFonts w:asciiTheme="minorHAnsi" w:eastAsiaTheme="minorEastAsia" w:hAnsiTheme="minorHAnsi" w:cstheme="minorBidi"/>
              <w:noProof/>
              <w:color w:val="auto"/>
              <w:sz w:val="22"/>
            </w:rPr>
          </w:pPr>
          <w:hyperlink w:anchor="_Toc110967810" w:history="1">
            <w:r w:rsidR="008F4CE9" w:rsidRPr="00C446E8">
              <w:rPr>
                <w:rStyle w:val="Hyperlink"/>
                <w:noProof/>
              </w:rPr>
              <w:t>APPENDICES</w:t>
            </w:r>
            <w:r w:rsidR="008F4CE9">
              <w:rPr>
                <w:noProof/>
                <w:webHidden/>
              </w:rPr>
              <w:tab/>
            </w:r>
            <w:r w:rsidR="008F4CE9">
              <w:rPr>
                <w:noProof/>
                <w:webHidden/>
              </w:rPr>
              <w:fldChar w:fldCharType="begin"/>
            </w:r>
            <w:r w:rsidR="008F4CE9">
              <w:rPr>
                <w:noProof/>
                <w:webHidden/>
              </w:rPr>
              <w:instrText xml:space="preserve"> PAGEREF _Toc110967810 \h </w:instrText>
            </w:r>
            <w:r w:rsidR="008F4CE9">
              <w:rPr>
                <w:noProof/>
                <w:webHidden/>
              </w:rPr>
            </w:r>
            <w:r w:rsidR="008F4CE9">
              <w:rPr>
                <w:noProof/>
                <w:webHidden/>
              </w:rPr>
              <w:fldChar w:fldCharType="separate"/>
            </w:r>
            <w:r w:rsidR="008F4CE9">
              <w:rPr>
                <w:noProof/>
                <w:webHidden/>
              </w:rPr>
              <w:t>68</w:t>
            </w:r>
            <w:r w:rsidR="008F4CE9">
              <w:rPr>
                <w:noProof/>
                <w:webHidden/>
              </w:rPr>
              <w:fldChar w:fldCharType="end"/>
            </w:r>
          </w:hyperlink>
        </w:p>
        <w:p w14:paraId="63F31CAD" w14:textId="6719A73D" w:rsidR="008F4CE9" w:rsidRDefault="00000000">
          <w:pPr>
            <w:pStyle w:val="TOC2"/>
            <w:rPr>
              <w:rFonts w:asciiTheme="minorHAnsi" w:eastAsiaTheme="minorEastAsia" w:hAnsiTheme="minorHAnsi" w:cstheme="minorBidi"/>
              <w:noProof/>
              <w:color w:val="auto"/>
              <w:sz w:val="22"/>
            </w:rPr>
          </w:pPr>
          <w:hyperlink w:anchor="_Toc110967811" w:history="1">
            <w:r w:rsidR="008F4CE9" w:rsidRPr="00C446E8">
              <w:rPr>
                <w:rStyle w:val="Hyperlink"/>
                <w:noProof/>
              </w:rPr>
              <w:t>APPENDIX 1- Ethical Approval and Amendments University of Glasgow</w:t>
            </w:r>
            <w:r w:rsidR="008F4CE9">
              <w:rPr>
                <w:noProof/>
                <w:webHidden/>
              </w:rPr>
              <w:tab/>
            </w:r>
            <w:r w:rsidR="008F4CE9">
              <w:rPr>
                <w:noProof/>
                <w:webHidden/>
              </w:rPr>
              <w:fldChar w:fldCharType="begin"/>
            </w:r>
            <w:r w:rsidR="008F4CE9">
              <w:rPr>
                <w:noProof/>
                <w:webHidden/>
              </w:rPr>
              <w:instrText xml:space="preserve"> PAGEREF _Toc110967811 \h </w:instrText>
            </w:r>
            <w:r w:rsidR="008F4CE9">
              <w:rPr>
                <w:noProof/>
                <w:webHidden/>
              </w:rPr>
            </w:r>
            <w:r w:rsidR="008F4CE9">
              <w:rPr>
                <w:noProof/>
                <w:webHidden/>
              </w:rPr>
              <w:fldChar w:fldCharType="separate"/>
            </w:r>
            <w:r w:rsidR="008F4CE9">
              <w:rPr>
                <w:noProof/>
                <w:webHidden/>
              </w:rPr>
              <w:t>69</w:t>
            </w:r>
            <w:r w:rsidR="008F4CE9">
              <w:rPr>
                <w:noProof/>
                <w:webHidden/>
              </w:rPr>
              <w:fldChar w:fldCharType="end"/>
            </w:r>
          </w:hyperlink>
        </w:p>
        <w:p w14:paraId="009FF577" w14:textId="40F2788E" w:rsidR="008F4CE9" w:rsidRDefault="00000000">
          <w:pPr>
            <w:pStyle w:val="TOC2"/>
            <w:rPr>
              <w:rFonts w:asciiTheme="minorHAnsi" w:eastAsiaTheme="minorEastAsia" w:hAnsiTheme="minorHAnsi" w:cstheme="minorBidi"/>
              <w:noProof/>
              <w:color w:val="auto"/>
              <w:sz w:val="22"/>
            </w:rPr>
          </w:pPr>
          <w:hyperlink w:anchor="_Toc110967812" w:history="1">
            <w:r w:rsidR="008F4CE9" w:rsidRPr="00C446E8">
              <w:rPr>
                <w:rStyle w:val="Hyperlink"/>
                <w:noProof/>
              </w:rPr>
              <w:t>APPENDIX 2 Glasgow City Council Approval</w:t>
            </w:r>
            <w:r w:rsidR="008F4CE9">
              <w:rPr>
                <w:noProof/>
                <w:webHidden/>
              </w:rPr>
              <w:tab/>
            </w:r>
            <w:r w:rsidR="008F4CE9">
              <w:rPr>
                <w:noProof/>
                <w:webHidden/>
              </w:rPr>
              <w:fldChar w:fldCharType="begin"/>
            </w:r>
            <w:r w:rsidR="008F4CE9">
              <w:rPr>
                <w:noProof/>
                <w:webHidden/>
              </w:rPr>
              <w:instrText xml:space="preserve"> PAGEREF _Toc110967812 \h </w:instrText>
            </w:r>
            <w:r w:rsidR="008F4CE9">
              <w:rPr>
                <w:noProof/>
                <w:webHidden/>
              </w:rPr>
            </w:r>
            <w:r w:rsidR="008F4CE9">
              <w:rPr>
                <w:noProof/>
                <w:webHidden/>
              </w:rPr>
              <w:fldChar w:fldCharType="separate"/>
            </w:r>
            <w:r w:rsidR="008F4CE9">
              <w:rPr>
                <w:noProof/>
                <w:webHidden/>
              </w:rPr>
              <w:t>72</w:t>
            </w:r>
            <w:r w:rsidR="008F4CE9">
              <w:rPr>
                <w:noProof/>
                <w:webHidden/>
              </w:rPr>
              <w:fldChar w:fldCharType="end"/>
            </w:r>
          </w:hyperlink>
        </w:p>
        <w:p w14:paraId="139876D4" w14:textId="0851052A" w:rsidR="008F4CE9" w:rsidRDefault="00000000">
          <w:pPr>
            <w:pStyle w:val="TOC2"/>
            <w:rPr>
              <w:rFonts w:asciiTheme="minorHAnsi" w:eastAsiaTheme="minorEastAsia" w:hAnsiTheme="minorHAnsi" w:cstheme="minorBidi"/>
              <w:noProof/>
              <w:color w:val="auto"/>
              <w:sz w:val="22"/>
            </w:rPr>
          </w:pPr>
          <w:hyperlink w:anchor="_Toc110967813" w:history="1">
            <w:r w:rsidR="008F4CE9" w:rsidRPr="00C446E8">
              <w:rPr>
                <w:rStyle w:val="Hyperlink"/>
                <w:noProof/>
              </w:rPr>
              <w:t>APPENDIX 3- Parental Plain Language Statement</w:t>
            </w:r>
            <w:r w:rsidR="008F4CE9">
              <w:rPr>
                <w:noProof/>
                <w:webHidden/>
              </w:rPr>
              <w:tab/>
            </w:r>
            <w:r w:rsidR="008F4CE9">
              <w:rPr>
                <w:noProof/>
                <w:webHidden/>
              </w:rPr>
              <w:fldChar w:fldCharType="begin"/>
            </w:r>
            <w:r w:rsidR="008F4CE9">
              <w:rPr>
                <w:noProof/>
                <w:webHidden/>
              </w:rPr>
              <w:instrText xml:space="preserve"> PAGEREF _Toc110967813 \h </w:instrText>
            </w:r>
            <w:r w:rsidR="008F4CE9">
              <w:rPr>
                <w:noProof/>
                <w:webHidden/>
              </w:rPr>
            </w:r>
            <w:r w:rsidR="008F4CE9">
              <w:rPr>
                <w:noProof/>
                <w:webHidden/>
              </w:rPr>
              <w:fldChar w:fldCharType="separate"/>
            </w:r>
            <w:r w:rsidR="008F4CE9">
              <w:rPr>
                <w:noProof/>
                <w:webHidden/>
              </w:rPr>
              <w:t>73</w:t>
            </w:r>
            <w:r w:rsidR="008F4CE9">
              <w:rPr>
                <w:noProof/>
                <w:webHidden/>
              </w:rPr>
              <w:fldChar w:fldCharType="end"/>
            </w:r>
          </w:hyperlink>
        </w:p>
        <w:p w14:paraId="5B135704" w14:textId="3A0FD07A" w:rsidR="008F4CE9" w:rsidRDefault="00000000">
          <w:pPr>
            <w:pStyle w:val="TOC2"/>
            <w:rPr>
              <w:rFonts w:asciiTheme="minorHAnsi" w:eastAsiaTheme="minorEastAsia" w:hAnsiTheme="minorHAnsi" w:cstheme="minorBidi"/>
              <w:noProof/>
              <w:color w:val="auto"/>
              <w:sz w:val="22"/>
            </w:rPr>
          </w:pPr>
          <w:hyperlink w:anchor="_Toc110967814" w:history="1">
            <w:r w:rsidR="008F4CE9" w:rsidRPr="00C446E8">
              <w:rPr>
                <w:rStyle w:val="Hyperlink"/>
                <w:noProof/>
              </w:rPr>
              <w:t>APPENDIX 4- Parental Consent Form</w:t>
            </w:r>
            <w:r w:rsidR="008F4CE9">
              <w:rPr>
                <w:noProof/>
                <w:webHidden/>
              </w:rPr>
              <w:tab/>
            </w:r>
            <w:r w:rsidR="008F4CE9">
              <w:rPr>
                <w:noProof/>
                <w:webHidden/>
              </w:rPr>
              <w:fldChar w:fldCharType="begin"/>
            </w:r>
            <w:r w:rsidR="008F4CE9">
              <w:rPr>
                <w:noProof/>
                <w:webHidden/>
              </w:rPr>
              <w:instrText xml:space="preserve"> PAGEREF _Toc110967814 \h </w:instrText>
            </w:r>
            <w:r w:rsidR="008F4CE9">
              <w:rPr>
                <w:noProof/>
                <w:webHidden/>
              </w:rPr>
            </w:r>
            <w:r w:rsidR="008F4CE9">
              <w:rPr>
                <w:noProof/>
                <w:webHidden/>
              </w:rPr>
              <w:fldChar w:fldCharType="separate"/>
            </w:r>
            <w:r w:rsidR="008F4CE9">
              <w:rPr>
                <w:noProof/>
                <w:webHidden/>
              </w:rPr>
              <w:t>76</w:t>
            </w:r>
            <w:r w:rsidR="008F4CE9">
              <w:rPr>
                <w:noProof/>
                <w:webHidden/>
              </w:rPr>
              <w:fldChar w:fldCharType="end"/>
            </w:r>
          </w:hyperlink>
        </w:p>
        <w:p w14:paraId="0FFE1C0B" w14:textId="05EB51A0" w:rsidR="008F4CE9" w:rsidRDefault="00000000">
          <w:pPr>
            <w:pStyle w:val="TOC2"/>
            <w:rPr>
              <w:rFonts w:asciiTheme="minorHAnsi" w:eastAsiaTheme="minorEastAsia" w:hAnsiTheme="minorHAnsi" w:cstheme="minorBidi"/>
              <w:noProof/>
              <w:color w:val="auto"/>
              <w:sz w:val="22"/>
            </w:rPr>
          </w:pPr>
          <w:hyperlink w:anchor="_Toc110967815" w:history="1">
            <w:r w:rsidR="008F4CE9" w:rsidRPr="00C446E8">
              <w:rPr>
                <w:rStyle w:val="Hyperlink"/>
                <w:noProof/>
              </w:rPr>
              <w:t>APPENDIX 5- Learner Plain Language Statement</w:t>
            </w:r>
            <w:r w:rsidR="008F4CE9">
              <w:rPr>
                <w:noProof/>
                <w:webHidden/>
              </w:rPr>
              <w:tab/>
            </w:r>
            <w:r w:rsidR="008F4CE9">
              <w:rPr>
                <w:noProof/>
                <w:webHidden/>
              </w:rPr>
              <w:fldChar w:fldCharType="begin"/>
            </w:r>
            <w:r w:rsidR="008F4CE9">
              <w:rPr>
                <w:noProof/>
                <w:webHidden/>
              </w:rPr>
              <w:instrText xml:space="preserve"> PAGEREF _Toc110967815 \h </w:instrText>
            </w:r>
            <w:r w:rsidR="008F4CE9">
              <w:rPr>
                <w:noProof/>
                <w:webHidden/>
              </w:rPr>
            </w:r>
            <w:r w:rsidR="008F4CE9">
              <w:rPr>
                <w:noProof/>
                <w:webHidden/>
              </w:rPr>
              <w:fldChar w:fldCharType="separate"/>
            </w:r>
            <w:r w:rsidR="008F4CE9">
              <w:rPr>
                <w:noProof/>
                <w:webHidden/>
              </w:rPr>
              <w:t>79</w:t>
            </w:r>
            <w:r w:rsidR="008F4CE9">
              <w:rPr>
                <w:noProof/>
                <w:webHidden/>
              </w:rPr>
              <w:fldChar w:fldCharType="end"/>
            </w:r>
          </w:hyperlink>
        </w:p>
        <w:p w14:paraId="22869D3A" w14:textId="73F79A77" w:rsidR="008F4CE9" w:rsidRDefault="00000000">
          <w:pPr>
            <w:pStyle w:val="TOC2"/>
            <w:rPr>
              <w:rFonts w:asciiTheme="minorHAnsi" w:eastAsiaTheme="minorEastAsia" w:hAnsiTheme="minorHAnsi" w:cstheme="minorBidi"/>
              <w:noProof/>
              <w:color w:val="auto"/>
              <w:sz w:val="22"/>
            </w:rPr>
          </w:pPr>
          <w:hyperlink w:anchor="_Toc110967816" w:history="1">
            <w:r w:rsidR="008F4CE9" w:rsidRPr="00C446E8">
              <w:rPr>
                <w:rStyle w:val="Hyperlink"/>
                <w:noProof/>
              </w:rPr>
              <w:t>APPENDIX 6- Learner Consent Form</w:t>
            </w:r>
            <w:r w:rsidR="008F4CE9">
              <w:rPr>
                <w:noProof/>
                <w:webHidden/>
              </w:rPr>
              <w:tab/>
            </w:r>
            <w:r w:rsidR="008F4CE9">
              <w:rPr>
                <w:noProof/>
                <w:webHidden/>
              </w:rPr>
              <w:fldChar w:fldCharType="begin"/>
            </w:r>
            <w:r w:rsidR="008F4CE9">
              <w:rPr>
                <w:noProof/>
                <w:webHidden/>
              </w:rPr>
              <w:instrText xml:space="preserve"> PAGEREF _Toc110967816 \h </w:instrText>
            </w:r>
            <w:r w:rsidR="008F4CE9">
              <w:rPr>
                <w:noProof/>
                <w:webHidden/>
              </w:rPr>
            </w:r>
            <w:r w:rsidR="008F4CE9">
              <w:rPr>
                <w:noProof/>
                <w:webHidden/>
              </w:rPr>
              <w:fldChar w:fldCharType="separate"/>
            </w:r>
            <w:r w:rsidR="008F4CE9">
              <w:rPr>
                <w:noProof/>
                <w:webHidden/>
              </w:rPr>
              <w:t>83</w:t>
            </w:r>
            <w:r w:rsidR="008F4CE9">
              <w:rPr>
                <w:noProof/>
                <w:webHidden/>
              </w:rPr>
              <w:fldChar w:fldCharType="end"/>
            </w:r>
          </w:hyperlink>
        </w:p>
        <w:p w14:paraId="214A7BA3" w14:textId="71E4D331" w:rsidR="008F4CE9" w:rsidRDefault="00000000">
          <w:pPr>
            <w:pStyle w:val="TOC2"/>
            <w:rPr>
              <w:rFonts w:asciiTheme="minorHAnsi" w:eastAsiaTheme="minorEastAsia" w:hAnsiTheme="minorHAnsi" w:cstheme="minorBidi"/>
              <w:noProof/>
              <w:color w:val="auto"/>
              <w:sz w:val="22"/>
            </w:rPr>
          </w:pPr>
          <w:hyperlink w:anchor="_Toc110967817" w:history="1">
            <w:r w:rsidR="008F4CE9" w:rsidRPr="00C446E8">
              <w:rPr>
                <w:rStyle w:val="Hyperlink"/>
                <w:noProof/>
              </w:rPr>
              <w:t>APPENDIX 7- Online Questionnaire Issued Before Intervention</w:t>
            </w:r>
            <w:r w:rsidR="008F4CE9">
              <w:rPr>
                <w:noProof/>
                <w:webHidden/>
              </w:rPr>
              <w:tab/>
            </w:r>
            <w:r w:rsidR="008F4CE9">
              <w:rPr>
                <w:noProof/>
                <w:webHidden/>
              </w:rPr>
              <w:fldChar w:fldCharType="begin"/>
            </w:r>
            <w:r w:rsidR="008F4CE9">
              <w:rPr>
                <w:noProof/>
                <w:webHidden/>
              </w:rPr>
              <w:instrText xml:space="preserve"> PAGEREF _Toc110967817 \h </w:instrText>
            </w:r>
            <w:r w:rsidR="008F4CE9">
              <w:rPr>
                <w:noProof/>
                <w:webHidden/>
              </w:rPr>
            </w:r>
            <w:r w:rsidR="008F4CE9">
              <w:rPr>
                <w:noProof/>
                <w:webHidden/>
              </w:rPr>
              <w:fldChar w:fldCharType="separate"/>
            </w:r>
            <w:r w:rsidR="008F4CE9">
              <w:rPr>
                <w:noProof/>
                <w:webHidden/>
              </w:rPr>
              <w:t>85</w:t>
            </w:r>
            <w:r w:rsidR="008F4CE9">
              <w:rPr>
                <w:noProof/>
                <w:webHidden/>
              </w:rPr>
              <w:fldChar w:fldCharType="end"/>
            </w:r>
          </w:hyperlink>
        </w:p>
        <w:p w14:paraId="4175CD38" w14:textId="501715D4" w:rsidR="008F4CE9" w:rsidRDefault="00000000">
          <w:pPr>
            <w:pStyle w:val="TOC2"/>
            <w:rPr>
              <w:rFonts w:asciiTheme="minorHAnsi" w:eastAsiaTheme="minorEastAsia" w:hAnsiTheme="minorHAnsi" w:cstheme="minorBidi"/>
              <w:noProof/>
              <w:color w:val="auto"/>
              <w:sz w:val="22"/>
            </w:rPr>
          </w:pPr>
          <w:hyperlink w:anchor="_Toc110967818" w:history="1">
            <w:r w:rsidR="008F4CE9" w:rsidRPr="00C446E8">
              <w:rPr>
                <w:rStyle w:val="Hyperlink"/>
                <w:noProof/>
              </w:rPr>
              <w:t>APPENDIX 8- Online Questionnaire Issued After Intervention</w:t>
            </w:r>
            <w:r w:rsidR="008F4CE9">
              <w:rPr>
                <w:noProof/>
                <w:webHidden/>
              </w:rPr>
              <w:tab/>
            </w:r>
            <w:r w:rsidR="008F4CE9">
              <w:rPr>
                <w:noProof/>
                <w:webHidden/>
              </w:rPr>
              <w:fldChar w:fldCharType="begin"/>
            </w:r>
            <w:r w:rsidR="008F4CE9">
              <w:rPr>
                <w:noProof/>
                <w:webHidden/>
              </w:rPr>
              <w:instrText xml:space="preserve"> PAGEREF _Toc110967818 \h </w:instrText>
            </w:r>
            <w:r w:rsidR="008F4CE9">
              <w:rPr>
                <w:noProof/>
                <w:webHidden/>
              </w:rPr>
            </w:r>
            <w:r w:rsidR="008F4CE9">
              <w:rPr>
                <w:noProof/>
                <w:webHidden/>
              </w:rPr>
              <w:fldChar w:fldCharType="separate"/>
            </w:r>
            <w:r w:rsidR="008F4CE9">
              <w:rPr>
                <w:noProof/>
                <w:webHidden/>
              </w:rPr>
              <w:t>86</w:t>
            </w:r>
            <w:r w:rsidR="008F4CE9">
              <w:rPr>
                <w:noProof/>
                <w:webHidden/>
              </w:rPr>
              <w:fldChar w:fldCharType="end"/>
            </w:r>
          </w:hyperlink>
        </w:p>
        <w:p w14:paraId="5F4EAF3D" w14:textId="6C8F8423" w:rsidR="008F4CE9" w:rsidRDefault="00000000">
          <w:pPr>
            <w:pStyle w:val="TOC2"/>
            <w:rPr>
              <w:rFonts w:asciiTheme="minorHAnsi" w:eastAsiaTheme="minorEastAsia" w:hAnsiTheme="minorHAnsi" w:cstheme="minorBidi"/>
              <w:noProof/>
              <w:color w:val="auto"/>
              <w:sz w:val="22"/>
            </w:rPr>
          </w:pPr>
          <w:hyperlink w:anchor="_Toc110967819" w:history="1">
            <w:r w:rsidR="008F4CE9" w:rsidRPr="00C446E8">
              <w:rPr>
                <w:rStyle w:val="Hyperlink"/>
                <w:noProof/>
              </w:rPr>
              <w:t>APPENDIX 9- Focus Group Themes</w:t>
            </w:r>
            <w:r w:rsidR="008F4CE9">
              <w:rPr>
                <w:noProof/>
                <w:webHidden/>
              </w:rPr>
              <w:tab/>
            </w:r>
            <w:r w:rsidR="008F4CE9">
              <w:rPr>
                <w:noProof/>
                <w:webHidden/>
              </w:rPr>
              <w:fldChar w:fldCharType="begin"/>
            </w:r>
            <w:r w:rsidR="008F4CE9">
              <w:rPr>
                <w:noProof/>
                <w:webHidden/>
              </w:rPr>
              <w:instrText xml:space="preserve"> PAGEREF _Toc110967819 \h </w:instrText>
            </w:r>
            <w:r w:rsidR="008F4CE9">
              <w:rPr>
                <w:noProof/>
                <w:webHidden/>
              </w:rPr>
            </w:r>
            <w:r w:rsidR="008F4CE9">
              <w:rPr>
                <w:noProof/>
                <w:webHidden/>
              </w:rPr>
              <w:fldChar w:fldCharType="separate"/>
            </w:r>
            <w:r w:rsidR="008F4CE9">
              <w:rPr>
                <w:noProof/>
                <w:webHidden/>
              </w:rPr>
              <w:t>88</w:t>
            </w:r>
            <w:r w:rsidR="008F4CE9">
              <w:rPr>
                <w:noProof/>
                <w:webHidden/>
              </w:rPr>
              <w:fldChar w:fldCharType="end"/>
            </w:r>
          </w:hyperlink>
        </w:p>
        <w:p w14:paraId="68A5A574" w14:textId="39C3875C" w:rsidR="008F4CE9" w:rsidRDefault="00000000">
          <w:pPr>
            <w:pStyle w:val="TOC1"/>
            <w:rPr>
              <w:rFonts w:asciiTheme="minorHAnsi" w:eastAsiaTheme="minorEastAsia" w:hAnsiTheme="minorHAnsi" w:cstheme="minorBidi"/>
              <w:noProof/>
              <w:color w:val="auto"/>
              <w:sz w:val="22"/>
            </w:rPr>
          </w:pPr>
          <w:hyperlink w:anchor="_Toc110967820" w:history="1">
            <w:r w:rsidR="008F4CE9" w:rsidRPr="00C446E8">
              <w:rPr>
                <w:rStyle w:val="Hyperlink"/>
                <w:noProof/>
              </w:rPr>
              <w:t>REFERENCES</w:t>
            </w:r>
            <w:r w:rsidR="008F4CE9">
              <w:rPr>
                <w:noProof/>
                <w:webHidden/>
              </w:rPr>
              <w:tab/>
            </w:r>
            <w:r w:rsidR="008F4CE9">
              <w:rPr>
                <w:noProof/>
                <w:webHidden/>
              </w:rPr>
              <w:fldChar w:fldCharType="begin"/>
            </w:r>
            <w:r w:rsidR="008F4CE9">
              <w:rPr>
                <w:noProof/>
                <w:webHidden/>
              </w:rPr>
              <w:instrText xml:space="preserve"> PAGEREF _Toc110967820 \h </w:instrText>
            </w:r>
            <w:r w:rsidR="008F4CE9">
              <w:rPr>
                <w:noProof/>
                <w:webHidden/>
              </w:rPr>
            </w:r>
            <w:r w:rsidR="008F4CE9">
              <w:rPr>
                <w:noProof/>
                <w:webHidden/>
              </w:rPr>
              <w:fldChar w:fldCharType="separate"/>
            </w:r>
            <w:r w:rsidR="008F4CE9">
              <w:rPr>
                <w:noProof/>
                <w:webHidden/>
              </w:rPr>
              <w:t>89</w:t>
            </w:r>
            <w:r w:rsidR="008F4CE9">
              <w:rPr>
                <w:noProof/>
                <w:webHidden/>
              </w:rPr>
              <w:fldChar w:fldCharType="end"/>
            </w:r>
          </w:hyperlink>
        </w:p>
        <w:p w14:paraId="3099A8D6" w14:textId="35C93B5E" w:rsidR="0054578C" w:rsidRDefault="0054578C" w:rsidP="007F42A0">
          <w:pPr>
            <w:spacing w:line="240" w:lineRule="auto"/>
            <w:rPr>
              <w:rFonts w:ascii="Century Gothic" w:hAnsi="Century Gothic"/>
              <w:b/>
              <w:bCs/>
              <w:noProof/>
              <w:sz w:val="22"/>
              <w:szCs w:val="20"/>
            </w:rPr>
          </w:pPr>
          <w:r w:rsidRPr="007F42A0">
            <w:rPr>
              <w:rFonts w:ascii="Century Gothic" w:hAnsi="Century Gothic"/>
              <w:b/>
              <w:bCs/>
              <w:noProof/>
              <w:szCs w:val="24"/>
            </w:rPr>
            <w:fldChar w:fldCharType="end"/>
          </w:r>
        </w:p>
        <w:p w14:paraId="11EEEE6A" w14:textId="77777777" w:rsidR="0054578C" w:rsidRDefault="00000000" w:rsidP="0054578C">
          <w:pPr>
            <w:spacing w:line="276" w:lineRule="auto"/>
          </w:pPr>
        </w:p>
      </w:sdtContent>
    </w:sdt>
    <w:p w14:paraId="73AA9CA8" w14:textId="77777777" w:rsidR="004A4CC1" w:rsidRDefault="004A4CC1" w:rsidP="0054578C">
      <w:pPr>
        <w:pStyle w:val="Heading1"/>
        <w:ind w:left="0" w:firstLine="0"/>
      </w:pPr>
    </w:p>
    <w:p w14:paraId="4CBCFBBB" w14:textId="77777777" w:rsidR="004A4CC1" w:rsidRDefault="004A4CC1" w:rsidP="0054578C">
      <w:pPr>
        <w:pStyle w:val="Heading1"/>
        <w:ind w:left="0" w:firstLine="0"/>
      </w:pPr>
    </w:p>
    <w:p w14:paraId="149F95AC" w14:textId="77777777" w:rsidR="004A4CC1" w:rsidRDefault="004A4CC1" w:rsidP="0054578C">
      <w:pPr>
        <w:pStyle w:val="Heading1"/>
        <w:ind w:left="0" w:firstLine="0"/>
      </w:pPr>
    </w:p>
    <w:p w14:paraId="5F7F3239" w14:textId="0EC9906B" w:rsidR="004A4CC1" w:rsidRDefault="004A4CC1" w:rsidP="0054578C">
      <w:pPr>
        <w:pStyle w:val="Heading1"/>
        <w:ind w:left="0" w:firstLine="0"/>
      </w:pPr>
    </w:p>
    <w:p w14:paraId="65B61C61" w14:textId="166BA855" w:rsidR="003B0311" w:rsidRDefault="003B0311" w:rsidP="003B0311"/>
    <w:p w14:paraId="3B25785B" w14:textId="27870CBB" w:rsidR="003B0311" w:rsidRDefault="003B0311" w:rsidP="003B0311"/>
    <w:p w14:paraId="03003B54" w14:textId="3AF0AD61" w:rsidR="003B0311" w:rsidRDefault="003B0311" w:rsidP="003B0311"/>
    <w:p w14:paraId="3E382DFE" w14:textId="0C494C42" w:rsidR="003B0311" w:rsidRDefault="003B0311" w:rsidP="003B0311"/>
    <w:p w14:paraId="72FF316D" w14:textId="43181E4E" w:rsidR="003B0311" w:rsidRDefault="003B0311" w:rsidP="003B0311"/>
    <w:p w14:paraId="0F4F6BFB" w14:textId="74EE4742" w:rsidR="003B0311" w:rsidRDefault="003B0311" w:rsidP="003B0311"/>
    <w:p w14:paraId="7430AF53" w14:textId="0AC30934" w:rsidR="003B0311" w:rsidRDefault="003B0311" w:rsidP="003B0311"/>
    <w:p w14:paraId="7744C1B7" w14:textId="23C881AB" w:rsidR="003B0311" w:rsidRDefault="003B0311" w:rsidP="003B0311"/>
    <w:p w14:paraId="5E233E15" w14:textId="091197FB" w:rsidR="003B0311" w:rsidRDefault="003B0311" w:rsidP="003B0311"/>
    <w:p w14:paraId="03001E53" w14:textId="36981B16" w:rsidR="003B0311" w:rsidRDefault="003B0311" w:rsidP="003B0311"/>
    <w:p w14:paraId="0453F909" w14:textId="248570D0" w:rsidR="003B0311" w:rsidRDefault="003B0311" w:rsidP="003B0311"/>
    <w:p w14:paraId="2E45AB4A" w14:textId="41C8F38D" w:rsidR="003B0311" w:rsidRDefault="003B0311" w:rsidP="003B0311"/>
    <w:p w14:paraId="55342E81" w14:textId="4DE8F33D" w:rsidR="003B0311" w:rsidRDefault="003B0311" w:rsidP="003B0311"/>
    <w:p w14:paraId="7CC845F8" w14:textId="2A3140FE" w:rsidR="003B0311" w:rsidRDefault="003B0311" w:rsidP="003B0311"/>
    <w:p w14:paraId="3E971A87" w14:textId="45E1871B" w:rsidR="003B0311" w:rsidRDefault="003B0311" w:rsidP="003B0311"/>
    <w:p w14:paraId="7808FD62" w14:textId="0BED8BFF" w:rsidR="003B0311" w:rsidRDefault="003B0311" w:rsidP="003B0311"/>
    <w:p w14:paraId="33205EA0" w14:textId="7BDAE14F" w:rsidR="003B0311" w:rsidRDefault="003B0311" w:rsidP="003B0311"/>
    <w:p w14:paraId="170294F4" w14:textId="591914DA" w:rsidR="003B0311" w:rsidRDefault="003B0311" w:rsidP="003B0311"/>
    <w:p w14:paraId="3241E296" w14:textId="77777777" w:rsidR="003B0311" w:rsidRPr="003B0311" w:rsidRDefault="003B0311" w:rsidP="003B0311"/>
    <w:p w14:paraId="62E312FB" w14:textId="0FC7172E" w:rsidR="00B43DD1" w:rsidRDefault="00B43DD1" w:rsidP="00B43DD1"/>
    <w:p w14:paraId="3173269B" w14:textId="0B704935" w:rsidR="00E46D5E" w:rsidRDefault="00E46D5E" w:rsidP="0054578C">
      <w:pPr>
        <w:pStyle w:val="Heading1"/>
        <w:ind w:left="0" w:firstLine="0"/>
      </w:pPr>
    </w:p>
    <w:p w14:paraId="6DB52FDF" w14:textId="77777777" w:rsidR="00E46D5E" w:rsidRPr="00E46D5E" w:rsidRDefault="00E46D5E" w:rsidP="00E46D5E"/>
    <w:p w14:paraId="163D15BA" w14:textId="215E15B3" w:rsidR="0054578C" w:rsidRPr="006765E0" w:rsidRDefault="0054578C" w:rsidP="0054578C">
      <w:pPr>
        <w:pStyle w:val="Heading1"/>
        <w:ind w:left="0" w:firstLine="0"/>
      </w:pPr>
      <w:bookmarkStart w:id="8" w:name="_Toc110967767"/>
      <w:r w:rsidRPr="006765E0">
        <w:lastRenderedPageBreak/>
        <w:t>CHAPTER 1: INTRODUCTION</w:t>
      </w:r>
      <w:bookmarkEnd w:id="8"/>
    </w:p>
    <w:p w14:paraId="40774368" w14:textId="77777777" w:rsidR="0054578C" w:rsidRDefault="0054578C" w:rsidP="0054578C">
      <w:pPr>
        <w:rPr>
          <w:rFonts w:ascii="Century Gothic" w:hAnsi="Century Gothic"/>
        </w:rPr>
      </w:pPr>
    </w:p>
    <w:p w14:paraId="3A61C785" w14:textId="77777777" w:rsidR="0054578C" w:rsidRPr="00C94FAB" w:rsidRDefault="0054578C" w:rsidP="0054578C">
      <w:pPr>
        <w:pStyle w:val="Heading2"/>
        <w:rPr>
          <w:b w:val="0"/>
          <w:bCs/>
          <w:szCs w:val="24"/>
        </w:rPr>
      </w:pPr>
      <w:bookmarkStart w:id="9" w:name="_Toc110967768"/>
      <w:r w:rsidRPr="00C94FAB">
        <w:rPr>
          <w:bCs/>
          <w:szCs w:val="24"/>
        </w:rPr>
        <w:t>1.1 Introduction</w:t>
      </w:r>
      <w:bookmarkEnd w:id="9"/>
      <w:r w:rsidRPr="00C94FAB">
        <w:rPr>
          <w:bCs/>
          <w:szCs w:val="24"/>
        </w:rPr>
        <w:t xml:space="preserve"> </w:t>
      </w:r>
    </w:p>
    <w:p w14:paraId="543011E1" w14:textId="0C08565E" w:rsidR="0054578C" w:rsidRDefault="0054578C" w:rsidP="0054578C">
      <w:pPr>
        <w:rPr>
          <w:rFonts w:ascii="Century Gothic" w:hAnsi="Century Gothic"/>
        </w:rPr>
      </w:pPr>
      <w:r>
        <w:rPr>
          <w:rFonts w:ascii="Century Gothic" w:hAnsi="Century Gothic"/>
        </w:rPr>
        <w:t xml:space="preserve">Classroom management is the foundation for successful teaching with teachers having to ensure that all learners are engaged in learning, build positive relationships within their classroom, and effectively manage disruptive </w:t>
      </w:r>
      <w:r w:rsidRPr="004B2D6D">
        <w:rPr>
          <w:rFonts w:ascii="Century Gothic" w:hAnsi="Century Gothic"/>
        </w:rPr>
        <w:t>behaviours (Chandra, 2015).</w:t>
      </w:r>
      <w:r>
        <w:rPr>
          <w:rFonts w:ascii="Century Gothic" w:hAnsi="Century Gothic"/>
        </w:rPr>
        <w:t xml:space="preserve"> Disruptive behaviours can lead to time being wasted with significant learning time lost. </w:t>
      </w:r>
      <w:r w:rsidR="00DC0B7C">
        <w:rPr>
          <w:rFonts w:ascii="Century Gothic" w:hAnsi="Century Gothic"/>
        </w:rPr>
        <w:t>S</w:t>
      </w:r>
      <w:r>
        <w:rPr>
          <w:rFonts w:ascii="Century Gothic" w:hAnsi="Century Gothic"/>
        </w:rPr>
        <w:t xml:space="preserve">econdary </w:t>
      </w:r>
      <w:r w:rsidR="00DC0B7C">
        <w:rPr>
          <w:rFonts w:ascii="Century Gothic" w:hAnsi="Century Gothic"/>
        </w:rPr>
        <w:t>teachers</w:t>
      </w:r>
      <w:r>
        <w:rPr>
          <w:rFonts w:ascii="Century Gothic" w:hAnsi="Century Gothic"/>
        </w:rPr>
        <w:t xml:space="preserve"> can find it more difficult to develop positive relationships with learners than their primary colleagues to the high number of learners they teach for a limited amount of time </w:t>
      </w:r>
      <w:r w:rsidRPr="00B3699C">
        <w:rPr>
          <w:rFonts w:ascii="Century Gothic" w:hAnsi="Century Gothic"/>
        </w:rPr>
        <w:t xml:space="preserve">(Riley, 2009). </w:t>
      </w:r>
      <w:r>
        <w:rPr>
          <w:rFonts w:ascii="Century Gothic" w:hAnsi="Century Gothic"/>
        </w:rPr>
        <w:t xml:space="preserve">During the lower years of secondary education for some learners their effort and attainment can decline (Walker, 2009). At this stage of development learners can be influenced by their peers than adults such as parents or teachers in authoritarian positions as noted within Erikson’s ‘Stages of </w:t>
      </w:r>
      <w:r w:rsidRPr="00B23A71">
        <w:rPr>
          <w:rFonts w:ascii="Century Gothic" w:hAnsi="Century Gothic"/>
        </w:rPr>
        <w:t>Development’ (Thornburg et al, 2002). Low</w:t>
      </w:r>
      <w:r>
        <w:rPr>
          <w:rFonts w:ascii="Century Gothic" w:hAnsi="Century Gothic"/>
        </w:rPr>
        <w:t xml:space="preserve">-level disruptive behaviour can have negative impacts for all stakeholders within classrooms (Narhi et al, 2015). It can threaten the attainment of the disruptive learner, can impact on teacher stress (ibid) and compassion </w:t>
      </w:r>
      <w:r w:rsidRPr="00C057D7">
        <w:rPr>
          <w:rFonts w:ascii="Century Gothic" w:hAnsi="Century Gothic"/>
        </w:rPr>
        <w:t>burnout (Neff, 2003)</w:t>
      </w:r>
      <w:r>
        <w:rPr>
          <w:rFonts w:ascii="Century Gothic" w:hAnsi="Century Gothic"/>
        </w:rPr>
        <w:t xml:space="preserve"> as well as negatively impacting on other learners in the class (Narhi et al, 2015). </w:t>
      </w:r>
    </w:p>
    <w:p w14:paraId="532AD967" w14:textId="77777777" w:rsidR="0054578C" w:rsidRDefault="0054578C" w:rsidP="0054578C">
      <w:pPr>
        <w:rPr>
          <w:rFonts w:ascii="Century Gothic" w:hAnsi="Century Gothic"/>
        </w:rPr>
      </w:pPr>
    </w:p>
    <w:p w14:paraId="2DE31724" w14:textId="77777777" w:rsidR="0054578C" w:rsidRDefault="0054578C" w:rsidP="0054578C">
      <w:pPr>
        <w:rPr>
          <w:rFonts w:ascii="Century Gothic" w:hAnsi="Century Gothic"/>
        </w:rPr>
      </w:pPr>
      <w:r>
        <w:rPr>
          <w:rFonts w:ascii="Century Gothic" w:hAnsi="Century Gothic"/>
        </w:rPr>
        <w:t>Learners have faced unprecedented challenges over the last few years due to the disruption which COVID-19 has had on the attainment and development of their social skills (</w:t>
      </w:r>
      <w:r w:rsidRPr="00CF55C7">
        <w:rPr>
          <w:rFonts w:ascii="Century Gothic" w:hAnsi="Century Gothic"/>
        </w:rPr>
        <w:t>Education Endowment Foundation, 2022</w:t>
      </w:r>
      <w:r>
        <w:rPr>
          <w:rFonts w:ascii="Century Gothic" w:hAnsi="Century Gothic"/>
        </w:rPr>
        <w:t>). National lockdowns forced schools to close and return with restrictions to familiar routines which learners experienced before the pandemic. Governments are investigating the impact which these disruptions have had to seek solutions to issues which have arisen. The ‘</w:t>
      </w:r>
      <w:r w:rsidRPr="00C05607">
        <w:rPr>
          <w:rFonts w:ascii="Century Gothic" w:hAnsi="Century Gothic"/>
          <w:i/>
          <w:iCs/>
        </w:rPr>
        <w:t>Education Recovery: Key Actions and Next Steps</w:t>
      </w:r>
      <w:r w:rsidRPr="00B97DC0">
        <w:rPr>
          <w:rFonts w:ascii="Century Gothic" w:hAnsi="Century Gothic"/>
        </w:rPr>
        <w:t>’ report released by the Scottish Government (2021)</w:t>
      </w:r>
      <w:r>
        <w:rPr>
          <w:rFonts w:ascii="Century Gothic" w:hAnsi="Century Gothic"/>
        </w:rPr>
        <w:t xml:space="preserve"> illustrates that the time out of the classroom has impacted on learners’ mental health, their attainment and social development; especially for those learners who before the pandemic were already “</w:t>
      </w:r>
      <w:r w:rsidRPr="00C05607">
        <w:rPr>
          <w:rFonts w:ascii="Century Gothic" w:hAnsi="Century Gothic"/>
          <w:i/>
          <w:iCs/>
        </w:rPr>
        <w:t xml:space="preserve">experiencing adverse </w:t>
      </w:r>
      <w:r w:rsidRPr="00C05607">
        <w:rPr>
          <w:rFonts w:ascii="Century Gothic" w:hAnsi="Century Gothic"/>
          <w:i/>
          <w:iCs/>
        </w:rPr>
        <w:lastRenderedPageBreak/>
        <w:t>circumstances</w:t>
      </w:r>
      <w:r>
        <w:rPr>
          <w:rFonts w:ascii="Century Gothic" w:hAnsi="Century Gothic"/>
        </w:rPr>
        <w:t>” (ibid, p.7). For learners to recover from this disruption they must be supported within safe environments. The ‘</w:t>
      </w:r>
      <w:r w:rsidRPr="00C05607">
        <w:rPr>
          <w:rFonts w:ascii="Century Gothic" w:hAnsi="Century Gothic"/>
          <w:i/>
          <w:iCs/>
        </w:rPr>
        <w:t>Compassionate transitions: Reconnecting school communities post- COVID-19 closures</w:t>
      </w:r>
      <w:r>
        <w:rPr>
          <w:rFonts w:ascii="Century Gothic" w:hAnsi="Century Gothic"/>
        </w:rPr>
        <w:t xml:space="preserve">’ report issued </w:t>
      </w:r>
      <w:r w:rsidRPr="00882323">
        <w:rPr>
          <w:rFonts w:ascii="Century Gothic" w:hAnsi="Century Gothic"/>
        </w:rPr>
        <w:t>from The British Psychological Society (</w:t>
      </w:r>
      <w:r>
        <w:rPr>
          <w:rFonts w:ascii="Century Gothic" w:hAnsi="Century Gothic"/>
        </w:rPr>
        <w:t xml:space="preserve">2021) recognises this and emphasises the need for teachers to fully support learners’ recovery through developing positive relationships to support learner’s emotional, mental, and social needs. </w:t>
      </w:r>
    </w:p>
    <w:p w14:paraId="7BFB87EE" w14:textId="77777777" w:rsidR="0054578C" w:rsidRDefault="0054578C" w:rsidP="0054578C">
      <w:pPr>
        <w:rPr>
          <w:rFonts w:ascii="Century Gothic" w:hAnsi="Century Gothic"/>
        </w:rPr>
      </w:pPr>
    </w:p>
    <w:p w14:paraId="7B9ABD14" w14:textId="77777777" w:rsidR="0054578C" w:rsidRDefault="0054578C" w:rsidP="0054578C">
      <w:pPr>
        <w:rPr>
          <w:rFonts w:ascii="Century Gothic" w:hAnsi="Century Gothic"/>
        </w:rPr>
      </w:pPr>
      <w:r>
        <w:rPr>
          <w:rFonts w:ascii="Century Gothic" w:hAnsi="Century Gothic"/>
        </w:rPr>
        <w:t>Literature has identified several evidence-based strategies to control disruptive behaviour within classrooms to provide safe environments for all learners (Simonsen et al, 2008). Praise has been identified as a strategy which can improve learner-teacher relationships (</w:t>
      </w:r>
      <w:r w:rsidRPr="00974BB9">
        <w:rPr>
          <w:rFonts w:ascii="Century Gothic" w:hAnsi="Century Gothic"/>
        </w:rPr>
        <w:t>Gable et al, 2009)</w:t>
      </w:r>
      <w:r>
        <w:rPr>
          <w:rFonts w:ascii="Century Gothic" w:hAnsi="Century Gothic"/>
        </w:rPr>
        <w:t xml:space="preserve"> by providing recognition and endorsement of their social behaviours (Epstein et al, 2008). BSP is a simple classroom strategy which can support appropriate classroom behaviour from learners by identifying effort and engagement within lessons (</w:t>
      </w:r>
      <w:r w:rsidRPr="0019324A">
        <w:rPr>
          <w:rFonts w:ascii="Century Gothic" w:hAnsi="Century Gothic"/>
        </w:rPr>
        <w:t>Caldarella et al, 2020).</w:t>
      </w:r>
      <w:r>
        <w:rPr>
          <w:rFonts w:ascii="Century Gothic" w:hAnsi="Century Gothic"/>
        </w:rPr>
        <w:t xml:space="preserve"> Within literature it has been shown to increase both academic and social </w:t>
      </w:r>
      <w:r w:rsidRPr="007B6864">
        <w:rPr>
          <w:rFonts w:ascii="Century Gothic" w:hAnsi="Century Gothic"/>
        </w:rPr>
        <w:t>experiences (Simonsen et al, 2008</w:t>
      </w:r>
      <w:r>
        <w:rPr>
          <w:rFonts w:ascii="Century Gothic" w:hAnsi="Century Gothic"/>
        </w:rPr>
        <w:t>). Regular high rates of praise within classrooms can allow teachers to develop classrooms which are safe, have established routines that encourage learners to engage in positive social interactions</w:t>
      </w:r>
      <w:r w:rsidRPr="003A16BC">
        <w:rPr>
          <w:rFonts w:ascii="Century Gothic" w:hAnsi="Century Gothic"/>
        </w:rPr>
        <w:t xml:space="preserve"> (Wilson et al, 2007)</w:t>
      </w:r>
      <w:r>
        <w:rPr>
          <w:rFonts w:ascii="Century Gothic" w:hAnsi="Century Gothic"/>
        </w:rPr>
        <w:t>. However, this strategy is not utilised within secondary classrooms (</w:t>
      </w:r>
      <w:proofErr w:type="spellStart"/>
      <w:r>
        <w:rPr>
          <w:rFonts w:ascii="Century Gothic" w:hAnsi="Century Gothic"/>
        </w:rPr>
        <w:t>Floress</w:t>
      </w:r>
      <w:proofErr w:type="spellEnd"/>
      <w:r>
        <w:rPr>
          <w:rFonts w:ascii="Century Gothic" w:hAnsi="Century Gothic"/>
        </w:rPr>
        <w:t xml:space="preserve"> et al, 2015).</w:t>
      </w:r>
    </w:p>
    <w:p w14:paraId="7A549FC6" w14:textId="77777777" w:rsidR="0054578C" w:rsidRDefault="0054578C" w:rsidP="0054578C">
      <w:pPr>
        <w:rPr>
          <w:rFonts w:ascii="Century Gothic" w:hAnsi="Century Gothic"/>
        </w:rPr>
      </w:pPr>
    </w:p>
    <w:p w14:paraId="1B826458" w14:textId="77777777" w:rsidR="0054578C" w:rsidRPr="00C94FAB" w:rsidRDefault="0054578C" w:rsidP="0054578C">
      <w:pPr>
        <w:pStyle w:val="Heading2"/>
        <w:rPr>
          <w:b w:val="0"/>
          <w:bCs/>
          <w:szCs w:val="24"/>
        </w:rPr>
      </w:pPr>
      <w:bookmarkStart w:id="10" w:name="_Toc110967769"/>
      <w:r w:rsidRPr="00C94FAB">
        <w:rPr>
          <w:bCs/>
          <w:szCs w:val="24"/>
        </w:rPr>
        <w:t>1.2 Rationale</w:t>
      </w:r>
      <w:bookmarkEnd w:id="10"/>
      <w:r w:rsidRPr="00C94FAB">
        <w:rPr>
          <w:bCs/>
          <w:szCs w:val="24"/>
        </w:rPr>
        <w:t xml:space="preserve"> </w:t>
      </w:r>
    </w:p>
    <w:p w14:paraId="74504FB8" w14:textId="4630ACD7" w:rsidR="0054578C" w:rsidRDefault="0054578C" w:rsidP="0054578C">
      <w:pPr>
        <w:rPr>
          <w:rFonts w:ascii="Century Gothic" w:hAnsi="Century Gothic"/>
        </w:rPr>
      </w:pPr>
      <w:r>
        <w:rPr>
          <w:rFonts w:ascii="Century Gothic" w:hAnsi="Century Gothic"/>
        </w:rPr>
        <w:t xml:space="preserve">Disruptive behaviour within schools </w:t>
      </w:r>
      <w:r w:rsidR="00FC7BEA">
        <w:rPr>
          <w:rFonts w:ascii="Century Gothic" w:hAnsi="Century Gothic"/>
        </w:rPr>
        <w:t>provides challenges for teacher</w:t>
      </w:r>
      <w:r w:rsidR="002D0925">
        <w:rPr>
          <w:rFonts w:ascii="Century Gothic" w:hAnsi="Century Gothic"/>
        </w:rPr>
        <w:t>s</w:t>
      </w:r>
      <w:r w:rsidR="00FC7BEA">
        <w:rPr>
          <w:rFonts w:ascii="Century Gothic" w:hAnsi="Century Gothic"/>
        </w:rPr>
        <w:t xml:space="preserve"> in </w:t>
      </w:r>
      <w:r>
        <w:rPr>
          <w:rFonts w:ascii="Century Gothic" w:hAnsi="Century Gothic"/>
        </w:rPr>
        <w:t>providing high quality learning and teaching (</w:t>
      </w:r>
      <w:r w:rsidRPr="007760EA">
        <w:rPr>
          <w:rFonts w:ascii="Century Gothic" w:hAnsi="Century Gothic"/>
        </w:rPr>
        <w:t>Jenkins et al, 2015).</w:t>
      </w:r>
      <w:r>
        <w:rPr>
          <w:rFonts w:ascii="Century Gothic" w:hAnsi="Century Gothic"/>
        </w:rPr>
        <w:t xml:space="preserve">  However, teachers and unions are reporting that these disruptive behaviours are now extremely commonplace and are seen as the ‘</w:t>
      </w:r>
      <w:r w:rsidRPr="00C05607">
        <w:rPr>
          <w:rFonts w:ascii="Century Gothic" w:hAnsi="Century Gothic"/>
          <w:i/>
          <w:iCs/>
        </w:rPr>
        <w:t>norm</w:t>
      </w:r>
      <w:r>
        <w:rPr>
          <w:rFonts w:ascii="Century Gothic" w:hAnsi="Century Gothic"/>
        </w:rPr>
        <w:t>’ (</w:t>
      </w:r>
      <w:r w:rsidRPr="00CD7263">
        <w:rPr>
          <w:rFonts w:ascii="Century Gothic" w:hAnsi="Century Gothic"/>
        </w:rPr>
        <w:t xml:space="preserve">Independent, 2022). According to </w:t>
      </w:r>
      <w:r>
        <w:rPr>
          <w:rFonts w:ascii="Century Gothic" w:hAnsi="Century Gothic"/>
        </w:rPr>
        <w:t xml:space="preserve">the </w:t>
      </w:r>
      <w:r w:rsidRPr="00CD7263">
        <w:rPr>
          <w:rFonts w:ascii="Century Gothic" w:hAnsi="Century Gothic"/>
        </w:rPr>
        <w:t>union</w:t>
      </w:r>
      <w:r>
        <w:rPr>
          <w:rFonts w:ascii="Century Gothic" w:hAnsi="Century Gothic"/>
        </w:rPr>
        <w:t xml:space="preserve"> </w:t>
      </w:r>
      <w:r w:rsidRPr="00CD7263">
        <w:rPr>
          <w:rFonts w:ascii="Century Gothic" w:hAnsi="Century Gothic"/>
        </w:rPr>
        <w:t>NASUWT (The Herald, 2022) the effects of COVID-19 school closures and disruption</w:t>
      </w:r>
      <w:r>
        <w:rPr>
          <w:rFonts w:ascii="Century Gothic" w:hAnsi="Century Gothic"/>
        </w:rPr>
        <w:t xml:space="preserve"> to classroom routines have resulted in increasing rates of low-level disruptive behaviour escalating to more serious incidents. Comments made by the General Secretary of the NASUWT claimed that teachers report that since learners have returned to the classroom, they are </w:t>
      </w:r>
      <w:r>
        <w:rPr>
          <w:rFonts w:ascii="Century Gothic" w:hAnsi="Century Gothic"/>
        </w:rPr>
        <w:lastRenderedPageBreak/>
        <w:t xml:space="preserve">less engaged with their learning and have not developed social skills appropriate for their age, such as </w:t>
      </w:r>
      <w:r w:rsidR="00FC7BEA">
        <w:rPr>
          <w:rFonts w:ascii="Century Gothic" w:hAnsi="Century Gothic"/>
        </w:rPr>
        <w:t xml:space="preserve">their </w:t>
      </w:r>
      <w:r>
        <w:rPr>
          <w:rFonts w:ascii="Century Gothic" w:hAnsi="Century Gothic"/>
        </w:rPr>
        <w:t>ability</w:t>
      </w:r>
      <w:r w:rsidRPr="00C67B95">
        <w:rPr>
          <w:rFonts w:ascii="Century Gothic" w:hAnsi="Century Gothic"/>
        </w:rPr>
        <w:t xml:space="preserve"> to</w:t>
      </w:r>
      <w:r w:rsidRPr="000A758C">
        <w:rPr>
          <w:rFonts w:ascii="Century Gothic" w:hAnsi="Century Gothic"/>
          <w:b/>
          <w:bCs/>
        </w:rPr>
        <w:t xml:space="preserve"> </w:t>
      </w:r>
      <w:r>
        <w:rPr>
          <w:rFonts w:ascii="Century Gothic" w:hAnsi="Century Gothic"/>
        </w:rPr>
        <w:t>develop positive relationships and behave appropriately</w:t>
      </w:r>
      <w:r w:rsidRPr="00C27C19">
        <w:rPr>
          <w:rFonts w:ascii="Century Gothic" w:hAnsi="Century Gothic"/>
        </w:rPr>
        <w:t xml:space="preserve"> (NASUWT, 2022)</w:t>
      </w:r>
      <w:r>
        <w:rPr>
          <w:rFonts w:ascii="Century Gothic" w:hAnsi="Century Gothic"/>
        </w:rPr>
        <w:t xml:space="preserve">. Although COVID-19 has led to an increase in behaviour challenges, this has been an issue for many teachers within their classrooms for decades. In 2013 Emmer and </w:t>
      </w:r>
      <w:proofErr w:type="spellStart"/>
      <w:r>
        <w:rPr>
          <w:rFonts w:ascii="Century Gothic" w:hAnsi="Century Gothic"/>
        </w:rPr>
        <w:t>Gerwels</w:t>
      </w:r>
      <w:proofErr w:type="spellEnd"/>
      <w:r>
        <w:rPr>
          <w:rFonts w:ascii="Century Gothic" w:hAnsi="Century Gothic"/>
        </w:rPr>
        <w:t xml:space="preserve"> argued for new interventions to meet the needs of older learners to decrease disruptive behaviour to improve classroom climates and provide an environment where all learners feel safe</w:t>
      </w:r>
      <w:r w:rsidR="00D466BD">
        <w:rPr>
          <w:rFonts w:ascii="Century Gothic" w:hAnsi="Century Gothic"/>
        </w:rPr>
        <w:t xml:space="preserve"> and</w:t>
      </w:r>
      <w:r>
        <w:rPr>
          <w:rFonts w:ascii="Century Gothic" w:hAnsi="Century Gothic"/>
        </w:rPr>
        <w:t xml:space="preserve"> supported.</w:t>
      </w:r>
    </w:p>
    <w:p w14:paraId="480F382F" w14:textId="77777777" w:rsidR="0054578C" w:rsidRDefault="0054578C" w:rsidP="0054578C">
      <w:pPr>
        <w:rPr>
          <w:rFonts w:ascii="Century Gothic" w:hAnsi="Century Gothic"/>
        </w:rPr>
      </w:pPr>
    </w:p>
    <w:p w14:paraId="0AEB441C" w14:textId="658DB91D" w:rsidR="0054578C" w:rsidRDefault="0054578C" w:rsidP="0054578C">
      <w:pPr>
        <w:rPr>
          <w:rFonts w:ascii="Century Gothic" w:hAnsi="Century Gothic"/>
        </w:rPr>
      </w:pPr>
      <w:r>
        <w:rPr>
          <w:rFonts w:ascii="Century Gothic" w:hAnsi="Century Gothic"/>
        </w:rPr>
        <w:t xml:space="preserve">The author has seen an increase with these challenging behaviours within her own classroom. These are prevalent within broad general education (BGE) with some learners struggling to transition back into full time education after the disruption of </w:t>
      </w:r>
      <w:r w:rsidR="008C082F">
        <w:rPr>
          <w:rFonts w:ascii="Century Gothic" w:hAnsi="Century Gothic"/>
        </w:rPr>
        <w:t>COVID-19</w:t>
      </w:r>
      <w:r>
        <w:rPr>
          <w:rFonts w:ascii="Century Gothic" w:hAnsi="Century Gothic"/>
        </w:rPr>
        <w:t>. This is an issue faced by teachers within the authors school and was identified as an area for improvement within the school improvement plan. The authors head teacher sought advice and training from a behavioural training organisation Crisis Prevention Institute (CPI). Four members of staff were chosen as ‘</w:t>
      </w:r>
      <w:r w:rsidRPr="00142331">
        <w:rPr>
          <w:rFonts w:ascii="Century Gothic" w:hAnsi="Century Gothic"/>
          <w:i/>
          <w:iCs/>
        </w:rPr>
        <w:t>Behaviour Experts’</w:t>
      </w:r>
      <w:r>
        <w:rPr>
          <w:rFonts w:ascii="Century Gothic" w:hAnsi="Century Gothic"/>
        </w:rPr>
        <w:t xml:space="preserve"> and trained by the company and tasked with the responsibility of training up</w:t>
      </w:r>
      <w:r w:rsidR="0053110E">
        <w:rPr>
          <w:rFonts w:ascii="Century Gothic" w:hAnsi="Century Gothic"/>
        </w:rPr>
        <w:t xml:space="preserve"> the</w:t>
      </w:r>
      <w:r>
        <w:rPr>
          <w:rFonts w:ascii="Century Gothic" w:hAnsi="Century Gothic"/>
        </w:rPr>
        <w:t xml:space="preserve"> other members of staff. The author was one of the four chosen, this role was a voluntary leadership role and the author decided to take part as she had an interest in behaviour management. One strategy they encourage staff to use is BSP to make the classroom climate more positive and supportive for all </w:t>
      </w:r>
      <w:r w:rsidRPr="00E3541C">
        <w:rPr>
          <w:rFonts w:ascii="Century Gothic" w:hAnsi="Century Gothic"/>
        </w:rPr>
        <w:t>learners (CPI, 2022).</w:t>
      </w:r>
      <w:r>
        <w:rPr>
          <w:rFonts w:ascii="Century Gothic" w:hAnsi="Century Gothic"/>
        </w:rPr>
        <w:t xml:space="preserve"> This strategy was debated among the four ‘Behaviour Experts’ as to how this could be implemented within our school. As the issues faced within the authors classroom are noted within </w:t>
      </w:r>
      <w:r w:rsidRPr="00E3009C">
        <w:rPr>
          <w:rFonts w:ascii="Century Gothic" w:hAnsi="Century Gothic"/>
        </w:rPr>
        <w:t>literature</w:t>
      </w:r>
      <w:r>
        <w:rPr>
          <w:rFonts w:ascii="Century Gothic" w:hAnsi="Century Gothic"/>
        </w:rPr>
        <w:t xml:space="preserve"> such as increasing levels of low-level disruptive behaviour (</w:t>
      </w:r>
      <w:r w:rsidRPr="00E3009C">
        <w:rPr>
          <w:rFonts w:ascii="Century Gothic" w:hAnsi="Century Gothic"/>
        </w:rPr>
        <w:t>Sullivan et al, 2014</w:t>
      </w:r>
      <w:r>
        <w:rPr>
          <w:rFonts w:ascii="Century Gothic" w:hAnsi="Century Gothic"/>
        </w:rPr>
        <w:t xml:space="preserve">), disengaged </w:t>
      </w:r>
      <w:r w:rsidRPr="00485F8C">
        <w:rPr>
          <w:rFonts w:ascii="Century Gothic" w:hAnsi="Century Gothic"/>
        </w:rPr>
        <w:t>learners (Narhi et al, 2015) and</w:t>
      </w:r>
      <w:r>
        <w:rPr>
          <w:rFonts w:ascii="Century Gothic" w:hAnsi="Century Gothic"/>
        </w:rPr>
        <w:t xml:space="preserve"> negative classroom climates (</w:t>
      </w:r>
      <w:r w:rsidRPr="00CF55C7">
        <w:rPr>
          <w:rFonts w:ascii="Century Gothic" w:hAnsi="Century Gothic"/>
        </w:rPr>
        <w:t>Epstein et al, 2006), there is a clear rationale to begin an enquiry to attempt to</w:t>
      </w:r>
      <w:r>
        <w:rPr>
          <w:rFonts w:ascii="Century Gothic" w:hAnsi="Century Gothic"/>
        </w:rPr>
        <w:t xml:space="preserve"> enhance the quality of a learner’s experience in the classroom (</w:t>
      </w:r>
      <w:r w:rsidRPr="007760EA">
        <w:rPr>
          <w:rFonts w:ascii="Century Gothic" w:hAnsi="Century Gothic"/>
        </w:rPr>
        <w:t>Elliot and Sarland, 1995).</w:t>
      </w:r>
      <w:r>
        <w:rPr>
          <w:rFonts w:ascii="Century Gothic" w:hAnsi="Century Gothic"/>
        </w:rPr>
        <w:t xml:space="preserve"> </w:t>
      </w:r>
    </w:p>
    <w:p w14:paraId="7EA0A243" w14:textId="77777777" w:rsidR="0054578C" w:rsidRDefault="0054578C" w:rsidP="0054578C">
      <w:pPr>
        <w:rPr>
          <w:rFonts w:ascii="Century Gothic" w:hAnsi="Century Gothic"/>
        </w:rPr>
      </w:pPr>
    </w:p>
    <w:p w14:paraId="737DD81A" w14:textId="1CB88937" w:rsidR="0054578C" w:rsidRDefault="0054578C" w:rsidP="0054578C">
      <w:pPr>
        <w:rPr>
          <w:rFonts w:ascii="Century Gothic" w:hAnsi="Century Gothic"/>
        </w:rPr>
      </w:pPr>
      <w:r>
        <w:rPr>
          <w:rFonts w:ascii="Century Gothic" w:hAnsi="Century Gothic"/>
        </w:rPr>
        <w:lastRenderedPageBreak/>
        <w:t>This research will assess the impact of using BSP to improve upon ‘on-task’ behaviour within the classroom to allow the author to consider current methods of working</w:t>
      </w:r>
      <w:r w:rsidRPr="00027F01">
        <w:rPr>
          <w:rFonts w:ascii="Century Gothic" w:hAnsi="Century Gothic"/>
        </w:rPr>
        <w:t xml:space="preserve"> (GTCS, 2021</w:t>
      </w:r>
      <w:r>
        <w:rPr>
          <w:rFonts w:ascii="Century Gothic" w:hAnsi="Century Gothic"/>
        </w:rPr>
        <w:t>). The author will have a better awareness of her own teaching practice and recognise potential needs for development through this enquiry (</w:t>
      </w:r>
      <w:r w:rsidRPr="001B005F">
        <w:rPr>
          <w:rFonts w:ascii="Century Gothic" w:hAnsi="Century Gothic"/>
        </w:rPr>
        <w:t>McLaughlin et al, 2004).</w:t>
      </w:r>
      <w:r>
        <w:rPr>
          <w:rFonts w:ascii="Century Gothic" w:hAnsi="Century Gothic"/>
        </w:rPr>
        <w:t xml:space="preserve"> Evidence gathered will be used to improve learning and teaching in the author’s own classroom and provide solutions to the problems listed above (Gilchrist, 2018). This will also be used to shape and provide guidance on how to effectively implement this strategy as a whole school behaviour </w:t>
      </w:r>
      <w:r w:rsidR="001C68C8">
        <w:rPr>
          <w:rFonts w:ascii="Century Gothic" w:hAnsi="Century Gothic"/>
        </w:rPr>
        <w:t>policy</w:t>
      </w:r>
      <w:r>
        <w:rPr>
          <w:rFonts w:ascii="Century Gothic" w:hAnsi="Century Gothic"/>
        </w:rPr>
        <w:t>. The concept of teachers ‘</w:t>
      </w:r>
      <w:r w:rsidRPr="00142331">
        <w:rPr>
          <w:rFonts w:ascii="Century Gothic" w:hAnsi="Century Gothic"/>
          <w:i/>
          <w:iCs/>
        </w:rPr>
        <w:t>trying their best’</w:t>
      </w:r>
      <w:r>
        <w:rPr>
          <w:rFonts w:ascii="Century Gothic" w:hAnsi="Century Gothic"/>
        </w:rPr>
        <w:t xml:space="preserve"> within their curricular areas is no longer satisfactory, it is now expected that every teacher must employ evidence-based practices into their own </w:t>
      </w:r>
      <w:r w:rsidRPr="00BE7B08">
        <w:rPr>
          <w:rFonts w:ascii="Century Gothic" w:hAnsi="Century Gothic"/>
        </w:rPr>
        <w:t>classrooms (Timperley, 2007).</w:t>
      </w:r>
    </w:p>
    <w:p w14:paraId="3DD84FB6" w14:textId="77777777" w:rsidR="0054578C" w:rsidRPr="003D2300" w:rsidRDefault="0054578C" w:rsidP="0054578C">
      <w:pPr>
        <w:rPr>
          <w:rFonts w:ascii="Century Gothic" w:hAnsi="Century Gothic"/>
        </w:rPr>
      </w:pPr>
    </w:p>
    <w:p w14:paraId="2E76D31C" w14:textId="77777777" w:rsidR="0054578C" w:rsidRPr="00C94FAB" w:rsidRDefault="0054578C" w:rsidP="0054578C">
      <w:pPr>
        <w:pStyle w:val="Heading2"/>
        <w:rPr>
          <w:b w:val="0"/>
          <w:bCs/>
          <w:szCs w:val="24"/>
        </w:rPr>
      </w:pPr>
      <w:bookmarkStart w:id="11" w:name="_Toc110967770"/>
      <w:r>
        <w:rPr>
          <w:bCs/>
          <w:szCs w:val="24"/>
        </w:rPr>
        <w:t xml:space="preserve">1.3 </w:t>
      </w:r>
      <w:r w:rsidRPr="00C94FAB">
        <w:rPr>
          <w:bCs/>
          <w:szCs w:val="24"/>
        </w:rPr>
        <w:t>Specific Aims and Objectives</w:t>
      </w:r>
      <w:bookmarkEnd w:id="11"/>
      <w:r w:rsidRPr="00C94FAB">
        <w:rPr>
          <w:bCs/>
          <w:szCs w:val="24"/>
        </w:rPr>
        <w:t xml:space="preserve"> </w:t>
      </w:r>
    </w:p>
    <w:p w14:paraId="1F8D926B" w14:textId="54D9452B" w:rsidR="0054578C" w:rsidRDefault="0054578C" w:rsidP="0054578C">
      <w:pPr>
        <w:rPr>
          <w:rFonts w:ascii="Century Gothic" w:hAnsi="Century Gothic"/>
        </w:rPr>
      </w:pPr>
      <w:r>
        <w:rPr>
          <w:rFonts w:ascii="Century Gothic" w:hAnsi="Century Gothic"/>
        </w:rPr>
        <w:t>The intention of this enquiry is to evaluate the impact, if any of BSP on the classroom climate in secondary classrooms. Literature suggests that this strategy can aide teachers in developing positive relationships with learners (Wagner et al, 2005), improve upon classroom climates (Blaze et al, 2014)</w:t>
      </w:r>
      <w:r w:rsidR="004B35DF">
        <w:rPr>
          <w:rFonts w:ascii="Century Gothic" w:hAnsi="Century Gothic"/>
        </w:rPr>
        <w:t xml:space="preserve"> and </w:t>
      </w:r>
      <w:r>
        <w:rPr>
          <w:rFonts w:ascii="Century Gothic" w:hAnsi="Century Gothic"/>
        </w:rPr>
        <w:t>reduce disruptive behaviour (Narhi et al, 2017)</w:t>
      </w:r>
      <w:r w:rsidR="004B35DF">
        <w:rPr>
          <w:rFonts w:ascii="Century Gothic" w:hAnsi="Century Gothic"/>
        </w:rPr>
        <w:t xml:space="preserve">. </w:t>
      </w:r>
      <w:r>
        <w:rPr>
          <w:rFonts w:ascii="Century Gothic" w:hAnsi="Century Gothic"/>
        </w:rPr>
        <w:t>This enquiry seeks to evaluate the relationship which BSP can have on achieving the above benefits within a secondary classroom in a deprived area of Glasgow.</w:t>
      </w:r>
    </w:p>
    <w:p w14:paraId="1536E405" w14:textId="77777777" w:rsidR="0054578C" w:rsidRDefault="0054578C" w:rsidP="0054578C">
      <w:pPr>
        <w:rPr>
          <w:rFonts w:ascii="Century Gothic" w:hAnsi="Century Gothic"/>
        </w:rPr>
      </w:pPr>
    </w:p>
    <w:p w14:paraId="75D662CA" w14:textId="77777777" w:rsidR="0054578C" w:rsidRPr="00C94FAB" w:rsidRDefault="0054578C" w:rsidP="0054578C">
      <w:pPr>
        <w:pStyle w:val="Heading2"/>
        <w:rPr>
          <w:b w:val="0"/>
          <w:bCs/>
        </w:rPr>
      </w:pPr>
      <w:bookmarkStart w:id="12" w:name="_Toc110967771"/>
      <w:r w:rsidRPr="00C94FAB">
        <w:rPr>
          <w:bCs/>
        </w:rPr>
        <w:t>1.4 Research Questions</w:t>
      </w:r>
      <w:bookmarkEnd w:id="12"/>
    </w:p>
    <w:p w14:paraId="3C98CA75" w14:textId="77777777" w:rsidR="0054578C" w:rsidRDefault="0054578C" w:rsidP="0054578C">
      <w:pPr>
        <w:rPr>
          <w:rFonts w:ascii="Century Gothic" w:hAnsi="Century Gothic"/>
        </w:rPr>
      </w:pPr>
      <w:r>
        <w:rPr>
          <w:rFonts w:ascii="Century Gothic" w:hAnsi="Century Gothic"/>
        </w:rPr>
        <w:t>The overarching aim of this enquiry is to research the impact of BSP within a secondary classroom.</w:t>
      </w:r>
      <w:r w:rsidRPr="00C1308C">
        <w:rPr>
          <w:rFonts w:ascii="Century Gothic" w:hAnsi="Century Gothic"/>
        </w:rPr>
        <w:t xml:space="preserve"> </w:t>
      </w:r>
      <w:r>
        <w:rPr>
          <w:rFonts w:ascii="Century Gothic" w:hAnsi="Century Gothic"/>
        </w:rPr>
        <w:t>In partnership with both the school improvement plan and local/national Government policies, the research question was further broken down to allow for a thorough literature search into three sub questions:</w:t>
      </w:r>
    </w:p>
    <w:p w14:paraId="4C9BB3B5" w14:textId="77777777" w:rsidR="0054578C" w:rsidRPr="00C94FAB" w:rsidRDefault="0054578C" w:rsidP="0054578C">
      <w:pPr>
        <w:pStyle w:val="ListParagraph"/>
        <w:numPr>
          <w:ilvl w:val="0"/>
          <w:numId w:val="1"/>
        </w:numPr>
        <w:spacing w:line="360" w:lineRule="auto"/>
        <w:rPr>
          <w:rFonts w:ascii="Century Gothic" w:hAnsi="Century Gothic"/>
          <w:sz w:val="24"/>
          <w:szCs w:val="24"/>
        </w:rPr>
      </w:pPr>
      <w:r w:rsidRPr="00C94FAB">
        <w:rPr>
          <w:rFonts w:ascii="Century Gothic" w:hAnsi="Century Gothic"/>
          <w:sz w:val="24"/>
          <w:szCs w:val="24"/>
        </w:rPr>
        <w:t xml:space="preserve">What is BSP? </w:t>
      </w:r>
    </w:p>
    <w:p w14:paraId="0C4A125B" w14:textId="77777777" w:rsidR="0054578C" w:rsidRPr="00C94FAB" w:rsidRDefault="0054578C" w:rsidP="0054578C">
      <w:pPr>
        <w:pStyle w:val="ListParagraph"/>
        <w:numPr>
          <w:ilvl w:val="0"/>
          <w:numId w:val="1"/>
        </w:numPr>
        <w:spacing w:line="360" w:lineRule="auto"/>
        <w:rPr>
          <w:rFonts w:ascii="Century Gothic" w:hAnsi="Century Gothic"/>
          <w:sz w:val="24"/>
          <w:szCs w:val="24"/>
        </w:rPr>
      </w:pPr>
      <w:r w:rsidRPr="00C94FAB">
        <w:rPr>
          <w:rFonts w:ascii="Century Gothic" w:hAnsi="Century Gothic"/>
          <w:sz w:val="24"/>
          <w:szCs w:val="24"/>
        </w:rPr>
        <w:t>What is a classroom climate?</w:t>
      </w:r>
    </w:p>
    <w:p w14:paraId="10AEDA3E" w14:textId="77777777" w:rsidR="0054578C" w:rsidRPr="00C94FAB" w:rsidRDefault="0054578C" w:rsidP="0054578C">
      <w:pPr>
        <w:pStyle w:val="ListParagraph"/>
        <w:numPr>
          <w:ilvl w:val="0"/>
          <w:numId w:val="1"/>
        </w:numPr>
        <w:spacing w:line="360" w:lineRule="auto"/>
        <w:rPr>
          <w:rFonts w:ascii="Century Gothic" w:hAnsi="Century Gothic"/>
          <w:sz w:val="24"/>
          <w:szCs w:val="24"/>
        </w:rPr>
      </w:pPr>
      <w:r w:rsidRPr="00C94FAB">
        <w:rPr>
          <w:rFonts w:ascii="Century Gothic" w:hAnsi="Century Gothic"/>
          <w:sz w:val="24"/>
          <w:szCs w:val="24"/>
        </w:rPr>
        <w:t>What is the impact of BSP on the secondary classroom?</w:t>
      </w:r>
    </w:p>
    <w:p w14:paraId="1EF7444F" w14:textId="77777777" w:rsidR="0054578C" w:rsidRDefault="0054578C" w:rsidP="0054578C">
      <w:pPr>
        <w:rPr>
          <w:rFonts w:ascii="Century Gothic" w:hAnsi="Century Gothic"/>
        </w:rPr>
      </w:pPr>
      <w:r>
        <w:rPr>
          <w:rFonts w:ascii="Century Gothic" w:hAnsi="Century Gothic"/>
        </w:rPr>
        <w:lastRenderedPageBreak/>
        <w:t>The three sub questions were chosen to identify the key elements of this research. The first two sub questions can be answered through the literature review as there is extensive research on these. However, the third research question can only be partially answered through the literature review due to the lack of research of this intervention within secondary classrooms. This intervention has been proven to be successful within primary schools, but further research is required of analysing the impact within secondary schools as current research is conflicting.</w:t>
      </w:r>
    </w:p>
    <w:p w14:paraId="0F043EA1" w14:textId="77777777" w:rsidR="0054578C" w:rsidRDefault="0054578C" w:rsidP="0054578C">
      <w:pPr>
        <w:rPr>
          <w:rFonts w:ascii="Century Gothic" w:hAnsi="Century Gothic"/>
        </w:rPr>
      </w:pPr>
    </w:p>
    <w:p w14:paraId="30E3553F" w14:textId="77777777" w:rsidR="0054578C" w:rsidRDefault="0054578C" w:rsidP="0054578C">
      <w:pPr>
        <w:rPr>
          <w:rFonts w:ascii="Century Gothic" w:hAnsi="Century Gothic"/>
        </w:rPr>
      </w:pPr>
    </w:p>
    <w:p w14:paraId="1C4A128D" w14:textId="77777777" w:rsidR="0054578C" w:rsidRDefault="0054578C" w:rsidP="0054578C">
      <w:pPr>
        <w:rPr>
          <w:rFonts w:ascii="Century Gothic" w:hAnsi="Century Gothic"/>
        </w:rPr>
      </w:pPr>
    </w:p>
    <w:p w14:paraId="60B67BB2" w14:textId="77777777" w:rsidR="0054578C" w:rsidRDefault="0054578C" w:rsidP="0054578C">
      <w:pPr>
        <w:rPr>
          <w:rFonts w:ascii="Century Gothic" w:hAnsi="Century Gothic"/>
        </w:rPr>
      </w:pPr>
    </w:p>
    <w:p w14:paraId="53B438A6" w14:textId="77777777" w:rsidR="0054578C" w:rsidRDefault="0054578C" w:rsidP="0054578C">
      <w:pPr>
        <w:rPr>
          <w:rFonts w:ascii="Century Gothic" w:hAnsi="Century Gothic"/>
        </w:rPr>
      </w:pPr>
    </w:p>
    <w:p w14:paraId="43EE221B" w14:textId="77777777" w:rsidR="0054578C" w:rsidRDefault="0054578C" w:rsidP="0054578C">
      <w:pPr>
        <w:rPr>
          <w:rFonts w:ascii="Century Gothic" w:hAnsi="Century Gothic"/>
        </w:rPr>
      </w:pPr>
    </w:p>
    <w:p w14:paraId="219F2B92" w14:textId="77777777" w:rsidR="0054578C" w:rsidRDefault="0054578C" w:rsidP="0054578C">
      <w:pPr>
        <w:rPr>
          <w:rFonts w:ascii="Century Gothic" w:hAnsi="Century Gothic"/>
        </w:rPr>
      </w:pPr>
    </w:p>
    <w:p w14:paraId="725737A2" w14:textId="77777777" w:rsidR="0054578C" w:rsidRDefault="0054578C" w:rsidP="0054578C">
      <w:pPr>
        <w:rPr>
          <w:rFonts w:ascii="Century Gothic" w:hAnsi="Century Gothic"/>
        </w:rPr>
      </w:pPr>
    </w:p>
    <w:p w14:paraId="16FE3984" w14:textId="77777777" w:rsidR="0054578C" w:rsidRDefault="0054578C" w:rsidP="0054578C">
      <w:pPr>
        <w:rPr>
          <w:rFonts w:ascii="Century Gothic" w:hAnsi="Century Gothic"/>
        </w:rPr>
      </w:pPr>
    </w:p>
    <w:p w14:paraId="31F13394" w14:textId="77777777" w:rsidR="0054578C" w:rsidRDefault="0054578C" w:rsidP="0054578C">
      <w:pPr>
        <w:rPr>
          <w:rFonts w:ascii="Century Gothic" w:hAnsi="Century Gothic"/>
        </w:rPr>
      </w:pPr>
    </w:p>
    <w:p w14:paraId="0D547834" w14:textId="77777777" w:rsidR="0054578C" w:rsidRDefault="0054578C" w:rsidP="0054578C">
      <w:pPr>
        <w:rPr>
          <w:rFonts w:ascii="Century Gothic" w:hAnsi="Century Gothic"/>
        </w:rPr>
      </w:pPr>
    </w:p>
    <w:p w14:paraId="7C9428A5" w14:textId="77777777" w:rsidR="0054578C" w:rsidRDefault="0054578C" w:rsidP="0054578C">
      <w:pPr>
        <w:rPr>
          <w:rFonts w:ascii="Century Gothic" w:hAnsi="Century Gothic"/>
        </w:rPr>
      </w:pPr>
    </w:p>
    <w:p w14:paraId="5AE84643" w14:textId="77777777" w:rsidR="0054578C" w:rsidRDefault="0054578C" w:rsidP="0054578C">
      <w:pPr>
        <w:rPr>
          <w:rFonts w:ascii="Century Gothic" w:hAnsi="Century Gothic"/>
        </w:rPr>
      </w:pPr>
    </w:p>
    <w:p w14:paraId="1BDC7027" w14:textId="77777777" w:rsidR="0054578C" w:rsidRDefault="0054578C" w:rsidP="0054578C">
      <w:pPr>
        <w:rPr>
          <w:rFonts w:ascii="Century Gothic" w:hAnsi="Century Gothic"/>
        </w:rPr>
      </w:pPr>
    </w:p>
    <w:p w14:paraId="72C74CA6" w14:textId="77777777" w:rsidR="0054578C" w:rsidRDefault="0054578C" w:rsidP="0054578C">
      <w:pPr>
        <w:rPr>
          <w:rFonts w:ascii="Century Gothic" w:hAnsi="Century Gothic"/>
        </w:rPr>
      </w:pPr>
    </w:p>
    <w:p w14:paraId="62D47D41" w14:textId="77777777" w:rsidR="0054578C" w:rsidRDefault="0054578C" w:rsidP="0054578C">
      <w:pPr>
        <w:rPr>
          <w:rFonts w:ascii="Century Gothic" w:hAnsi="Century Gothic"/>
        </w:rPr>
      </w:pPr>
    </w:p>
    <w:p w14:paraId="0CD617AF" w14:textId="77777777" w:rsidR="0054578C" w:rsidRDefault="0054578C" w:rsidP="0054578C">
      <w:pPr>
        <w:rPr>
          <w:rFonts w:ascii="Century Gothic" w:hAnsi="Century Gothic"/>
        </w:rPr>
      </w:pPr>
    </w:p>
    <w:p w14:paraId="0C574BBA" w14:textId="77777777" w:rsidR="0054578C" w:rsidRDefault="0054578C" w:rsidP="0054578C">
      <w:pPr>
        <w:rPr>
          <w:rFonts w:ascii="Century Gothic" w:hAnsi="Century Gothic"/>
        </w:rPr>
      </w:pPr>
    </w:p>
    <w:p w14:paraId="0C00C610" w14:textId="77777777" w:rsidR="0054578C" w:rsidRDefault="0054578C" w:rsidP="0054578C">
      <w:pPr>
        <w:rPr>
          <w:rFonts w:ascii="Century Gothic" w:hAnsi="Century Gothic"/>
        </w:rPr>
      </w:pPr>
    </w:p>
    <w:p w14:paraId="14BAFCBA" w14:textId="77777777" w:rsidR="0054578C" w:rsidRDefault="0054578C" w:rsidP="0054578C">
      <w:pPr>
        <w:pStyle w:val="Heading1"/>
      </w:pPr>
    </w:p>
    <w:p w14:paraId="647E25CA" w14:textId="77777777" w:rsidR="0054578C" w:rsidRPr="003F6B7E" w:rsidRDefault="0054578C" w:rsidP="0054578C"/>
    <w:p w14:paraId="567C9564" w14:textId="77777777" w:rsidR="0054578C" w:rsidRDefault="0054578C" w:rsidP="0054578C">
      <w:pPr>
        <w:pStyle w:val="Heading1"/>
      </w:pPr>
    </w:p>
    <w:p w14:paraId="047C0376" w14:textId="77777777" w:rsidR="0054578C" w:rsidRPr="003F6B7E" w:rsidRDefault="0054578C" w:rsidP="0054578C"/>
    <w:p w14:paraId="249D6916" w14:textId="77777777" w:rsidR="0054578C" w:rsidRPr="006765E0" w:rsidRDefault="0054578C" w:rsidP="0054578C">
      <w:pPr>
        <w:pStyle w:val="Heading1"/>
      </w:pPr>
      <w:bookmarkStart w:id="13" w:name="_Toc110967772"/>
      <w:r w:rsidRPr="006765E0">
        <w:lastRenderedPageBreak/>
        <w:t>CHAPTER 2: LITERATURE REVIEW</w:t>
      </w:r>
      <w:bookmarkEnd w:id="13"/>
      <w:r w:rsidRPr="006765E0">
        <w:t xml:space="preserve"> </w:t>
      </w:r>
    </w:p>
    <w:p w14:paraId="2FD5E41B" w14:textId="77777777" w:rsidR="00E37B05" w:rsidRDefault="00E37B05" w:rsidP="00E37B05">
      <w:pPr>
        <w:spacing w:line="360" w:lineRule="auto"/>
        <w:rPr>
          <w:rFonts w:ascii="Century Gothic" w:hAnsi="Century Gothic"/>
          <w:b/>
          <w:bCs/>
          <w:i/>
          <w:iCs/>
          <w:u w:val="single"/>
        </w:rPr>
      </w:pPr>
    </w:p>
    <w:p w14:paraId="3B9CA7AA" w14:textId="3043E6D5" w:rsidR="00E37B05" w:rsidRDefault="004B1151" w:rsidP="004B1151">
      <w:pPr>
        <w:pStyle w:val="Heading2"/>
      </w:pPr>
      <w:bookmarkStart w:id="14" w:name="_Toc110967773"/>
      <w:r>
        <w:t xml:space="preserve">2.1 </w:t>
      </w:r>
      <w:r w:rsidR="00E37B05">
        <w:t>Search Strategy</w:t>
      </w:r>
      <w:bookmarkEnd w:id="14"/>
      <w:r w:rsidR="00E37B05">
        <w:t xml:space="preserve"> </w:t>
      </w:r>
    </w:p>
    <w:p w14:paraId="03D90605" w14:textId="2676946B" w:rsidR="00E37B05" w:rsidRDefault="00E37B05" w:rsidP="00E37B05">
      <w:pPr>
        <w:spacing w:line="360" w:lineRule="auto"/>
        <w:rPr>
          <w:rFonts w:ascii="Century Gothic" w:hAnsi="Century Gothic"/>
        </w:rPr>
      </w:pPr>
      <w:r>
        <w:rPr>
          <w:rFonts w:ascii="Century Gothic" w:hAnsi="Century Gothic"/>
        </w:rPr>
        <w:t>This literature search was focused on answering the three sub questions. Multiple databases were used to search for relevant literature. These included ResearchGate, Sage, and ERIC.</w:t>
      </w:r>
    </w:p>
    <w:p w14:paraId="37C89874" w14:textId="77777777" w:rsidR="00E37B05" w:rsidRDefault="00E37B05" w:rsidP="00E37B05">
      <w:pPr>
        <w:spacing w:line="360" w:lineRule="auto"/>
        <w:rPr>
          <w:rFonts w:ascii="Century Gothic" w:hAnsi="Century Gothic"/>
          <w:sz w:val="22"/>
        </w:rPr>
      </w:pPr>
    </w:p>
    <w:p w14:paraId="258D5B2E" w14:textId="171DB255" w:rsidR="00E37B05" w:rsidRDefault="00E37B05" w:rsidP="00E37B05">
      <w:pPr>
        <w:spacing w:line="360" w:lineRule="auto"/>
        <w:rPr>
          <w:rFonts w:ascii="Century Gothic" w:hAnsi="Century Gothic"/>
        </w:rPr>
      </w:pPr>
      <w:r>
        <w:rPr>
          <w:rFonts w:ascii="Century Gothic" w:hAnsi="Century Gothic"/>
        </w:rPr>
        <w:t xml:space="preserve">The search began with the use of a Boolean search and the terms </w:t>
      </w:r>
      <w:r w:rsidR="00142331">
        <w:rPr>
          <w:rFonts w:ascii="Century Gothic" w:hAnsi="Century Gothic"/>
        </w:rPr>
        <w:t>‘</w:t>
      </w:r>
      <w:r w:rsidRPr="00142331">
        <w:rPr>
          <w:rFonts w:ascii="Century Gothic" w:hAnsi="Century Gothic"/>
        </w:rPr>
        <w:t>impact and praise</w:t>
      </w:r>
      <w:r>
        <w:rPr>
          <w:rFonts w:ascii="Century Gothic" w:hAnsi="Century Gothic"/>
        </w:rPr>
        <w:t xml:space="preserve">’ was used to provide a broad overview of the literature available (Punch, 2014) allowing for themes to be explored and further scrutinised (Boudah, 2011). The terms used within the search were then updated to include these new themes; </w:t>
      </w:r>
      <w:r w:rsidR="00142331">
        <w:rPr>
          <w:rFonts w:ascii="Century Gothic" w:hAnsi="Century Gothic"/>
        </w:rPr>
        <w:t>‘</w:t>
      </w:r>
      <w:r w:rsidRPr="00142331">
        <w:rPr>
          <w:rFonts w:ascii="Century Gothic" w:hAnsi="Century Gothic"/>
          <w:i/>
          <w:iCs/>
        </w:rPr>
        <w:t>general praise and impact</w:t>
      </w:r>
      <w:r w:rsidR="00142331">
        <w:rPr>
          <w:rFonts w:ascii="Century Gothic" w:hAnsi="Century Gothic"/>
        </w:rPr>
        <w:t>’</w:t>
      </w:r>
      <w:r>
        <w:rPr>
          <w:rFonts w:ascii="Century Gothic" w:hAnsi="Century Gothic"/>
        </w:rPr>
        <w:t xml:space="preserve">, </w:t>
      </w:r>
      <w:r w:rsidR="00142331">
        <w:rPr>
          <w:rFonts w:ascii="Century Gothic" w:hAnsi="Century Gothic"/>
        </w:rPr>
        <w:t>‘</w:t>
      </w:r>
      <w:r w:rsidR="00142331" w:rsidRPr="00142331">
        <w:rPr>
          <w:rFonts w:ascii="Century Gothic" w:hAnsi="Century Gothic"/>
          <w:i/>
          <w:iCs/>
        </w:rPr>
        <w:t>B</w:t>
      </w:r>
      <w:r w:rsidRPr="00142331">
        <w:rPr>
          <w:rFonts w:ascii="Century Gothic" w:hAnsi="Century Gothic"/>
          <w:i/>
          <w:iCs/>
        </w:rPr>
        <w:t>SP and impact</w:t>
      </w:r>
      <w:r w:rsidR="00142331" w:rsidRPr="00142331">
        <w:rPr>
          <w:rFonts w:ascii="Century Gothic" w:hAnsi="Century Gothic"/>
          <w:i/>
          <w:iCs/>
        </w:rPr>
        <w:t>’</w:t>
      </w:r>
      <w:r>
        <w:rPr>
          <w:rFonts w:ascii="Century Gothic" w:hAnsi="Century Gothic"/>
        </w:rPr>
        <w:t xml:space="preserve">, </w:t>
      </w:r>
      <w:r w:rsidR="00142331">
        <w:rPr>
          <w:rFonts w:ascii="Century Gothic" w:hAnsi="Century Gothic"/>
        </w:rPr>
        <w:t>‘</w:t>
      </w:r>
      <w:r w:rsidRPr="00142331">
        <w:rPr>
          <w:rFonts w:ascii="Century Gothic" w:hAnsi="Century Gothic"/>
          <w:i/>
          <w:iCs/>
        </w:rPr>
        <w:t>praise and classroom climate</w:t>
      </w:r>
      <w:r w:rsidR="00142331">
        <w:rPr>
          <w:rFonts w:ascii="Century Gothic" w:hAnsi="Century Gothic"/>
        </w:rPr>
        <w:t>’</w:t>
      </w:r>
      <w:r>
        <w:rPr>
          <w:rFonts w:ascii="Century Gothic" w:hAnsi="Century Gothic"/>
        </w:rPr>
        <w:t xml:space="preserve"> and </w:t>
      </w:r>
      <w:r w:rsidR="00142331">
        <w:rPr>
          <w:rFonts w:ascii="Century Gothic" w:hAnsi="Century Gothic"/>
        </w:rPr>
        <w:t>‘</w:t>
      </w:r>
      <w:r w:rsidRPr="00142331">
        <w:rPr>
          <w:rFonts w:ascii="Century Gothic" w:hAnsi="Century Gothic"/>
          <w:i/>
          <w:iCs/>
        </w:rPr>
        <w:t>behaviour and classroom climate</w:t>
      </w:r>
      <w:r w:rsidR="00142331">
        <w:rPr>
          <w:rFonts w:ascii="Century Gothic" w:hAnsi="Century Gothic"/>
        </w:rPr>
        <w:t>’</w:t>
      </w:r>
      <w:r>
        <w:rPr>
          <w:rFonts w:ascii="Century Gothic" w:hAnsi="Century Gothic"/>
        </w:rPr>
        <w:t>.</w:t>
      </w:r>
      <w:r w:rsidR="004F176E">
        <w:rPr>
          <w:rFonts w:ascii="Century Gothic" w:hAnsi="Century Gothic"/>
        </w:rPr>
        <w:t xml:space="preserve"> </w:t>
      </w:r>
      <w:r>
        <w:rPr>
          <w:rFonts w:ascii="Century Gothic" w:hAnsi="Century Gothic"/>
        </w:rPr>
        <w:t>After narrowing down the particular aspects within the theme, the author used alternative search filters to try and source literature which was more specific to the research design</w:t>
      </w:r>
      <w:r w:rsidR="004F176E">
        <w:rPr>
          <w:rFonts w:ascii="Century Gothic" w:hAnsi="Century Gothic"/>
        </w:rPr>
        <w:t>.</w:t>
      </w:r>
      <w:r>
        <w:rPr>
          <w:rFonts w:ascii="Century Gothic" w:hAnsi="Century Gothic"/>
        </w:rPr>
        <w:t xml:space="preserve"> </w:t>
      </w:r>
      <w:r w:rsidR="004F176E">
        <w:rPr>
          <w:rFonts w:ascii="Century Gothic" w:hAnsi="Century Gothic"/>
        </w:rPr>
        <w:t>T</w:t>
      </w:r>
      <w:r>
        <w:rPr>
          <w:rFonts w:ascii="Century Gothic" w:hAnsi="Century Gothic"/>
        </w:rPr>
        <w:t>he search strategies</w:t>
      </w:r>
      <w:r w:rsidR="004F176E">
        <w:rPr>
          <w:rFonts w:ascii="Century Gothic" w:hAnsi="Century Gothic"/>
        </w:rPr>
        <w:t xml:space="preserve"> were then updated</w:t>
      </w:r>
      <w:r>
        <w:rPr>
          <w:rFonts w:ascii="Century Gothic" w:hAnsi="Century Gothic"/>
        </w:rPr>
        <w:t xml:space="preserve"> to include </w:t>
      </w:r>
      <w:r w:rsidR="00142331">
        <w:rPr>
          <w:rFonts w:ascii="Century Gothic" w:hAnsi="Century Gothic"/>
        </w:rPr>
        <w:t>‘</w:t>
      </w:r>
      <w:r w:rsidRPr="00142331">
        <w:rPr>
          <w:rFonts w:ascii="Century Gothic" w:hAnsi="Century Gothic"/>
          <w:i/>
          <w:iCs/>
        </w:rPr>
        <w:t>secondary schools</w:t>
      </w:r>
      <w:r w:rsidR="00142331" w:rsidRPr="00142331">
        <w:rPr>
          <w:rFonts w:ascii="Century Gothic" w:hAnsi="Century Gothic"/>
          <w:i/>
          <w:iCs/>
        </w:rPr>
        <w:t>’</w:t>
      </w:r>
      <w:r>
        <w:rPr>
          <w:rFonts w:ascii="Century Gothic" w:hAnsi="Century Gothic"/>
        </w:rPr>
        <w:t xml:space="preserve"> to focus in on appropriate literature. At </w:t>
      </w:r>
      <w:r w:rsidR="00224EE1">
        <w:rPr>
          <w:rFonts w:ascii="Century Gothic" w:hAnsi="Century Gothic"/>
        </w:rPr>
        <w:t>stage</w:t>
      </w:r>
      <w:r>
        <w:rPr>
          <w:rFonts w:ascii="Century Gothic" w:hAnsi="Century Gothic"/>
        </w:rPr>
        <w:t xml:space="preserve"> it was determined that there was very little evidence to support the use of BSP within a secondary classroom; the evidence was mainly focused on primary schools highlighting a significant gap in the literature (Narhi et al, 2017; Zoromski et al, 2021.  Searches were then narrowed down to only include peer reviewed studies with duplicates being extracted. </w:t>
      </w:r>
    </w:p>
    <w:p w14:paraId="3AEFC0AA" w14:textId="77777777" w:rsidR="00E37B05" w:rsidRDefault="00E37B05" w:rsidP="00E37B05">
      <w:pPr>
        <w:spacing w:line="360" w:lineRule="auto"/>
        <w:rPr>
          <w:rFonts w:ascii="Century Gothic" w:hAnsi="Century Gothic"/>
        </w:rPr>
      </w:pPr>
    </w:p>
    <w:p w14:paraId="1ABF0224" w14:textId="77777777" w:rsidR="00E37B05" w:rsidRDefault="00E37B05" w:rsidP="00E37B05">
      <w:pPr>
        <w:spacing w:line="360" w:lineRule="auto"/>
        <w:rPr>
          <w:rFonts w:ascii="Century Gothic" w:hAnsi="Century Gothic"/>
        </w:rPr>
      </w:pPr>
      <w:r>
        <w:rPr>
          <w:rFonts w:ascii="Century Gothic" w:hAnsi="Century Gothic"/>
        </w:rPr>
        <w:t>The author also used the references and citations of sourced literature to provide further depth to the themes already identified.  This is known within literature as a ‘</w:t>
      </w:r>
      <w:r w:rsidRPr="00142331">
        <w:rPr>
          <w:rFonts w:ascii="Century Gothic" w:hAnsi="Century Gothic"/>
          <w:i/>
          <w:iCs/>
        </w:rPr>
        <w:t>paper chase’</w:t>
      </w:r>
      <w:r>
        <w:rPr>
          <w:rFonts w:ascii="Century Gothic" w:hAnsi="Century Gothic"/>
        </w:rPr>
        <w:t xml:space="preserve"> strategy (Taber, 2013) and was used after the relevant literature was sourced using the noted search strategies and filters above. Several of these studies were used to establish key perceptions which were used to develop the research questions (Punch, 2009).</w:t>
      </w:r>
    </w:p>
    <w:p w14:paraId="282E2431" w14:textId="77777777" w:rsidR="00275BB3" w:rsidRDefault="00275BB3" w:rsidP="00275BB3">
      <w:pPr>
        <w:rPr>
          <w:rFonts w:ascii="Century Gothic" w:hAnsi="Century Gothic"/>
          <w:b/>
          <w:bCs/>
          <w:sz w:val="18"/>
          <w:szCs w:val="18"/>
        </w:rPr>
      </w:pPr>
    </w:p>
    <w:p w14:paraId="67DD69C7" w14:textId="77777777" w:rsidR="00275BB3" w:rsidRDefault="00275BB3" w:rsidP="00275BB3">
      <w:pPr>
        <w:rPr>
          <w:rFonts w:ascii="Century Gothic" w:hAnsi="Century Gothic"/>
          <w:b/>
          <w:bCs/>
          <w:sz w:val="18"/>
          <w:szCs w:val="18"/>
        </w:rPr>
      </w:pPr>
    </w:p>
    <w:p w14:paraId="2AAA6930" w14:textId="77777777" w:rsidR="00275BB3" w:rsidRDefault="00275BB3" w:rsidP="00275BB3">
      <w:pPr>
        <w:rPr>
          <w:rFonts w:ascii="Century Gothic" w:hAnsi="Century Gothic"/>
          <w:b/>
          <w:bCs/>
          <w:sz w:val="18"/>
          <w:szCs w:val="18"/>
        </w:rPr>
      </w:pPr>
    </w:p>
    <w:p w14:paraId="0F982528" w14:textId="66921CDE" w:rsidR="00275BB3" w:rsidRDefault="00275BB3" w:rsidP="00275BB3">
      <w:pPr>
        <w:rPr>
          <w:rFonts w:ascii="Century Gothic" w:hAnsi="Century Gothic"/>
          <w:b/>
          <w:bCs/>
          <w:sz w:val="18"/>
          <w:szCs w:val="18"/>
        </w:rPr>
      </w:pPr>
      <w:r w:rsidRPr="001E4A8E">
        <w:rPr>
          <w:rFonts w:ascii="Century Gothic" w:hAnsi="Century Gothic"/>
          <w:b/>
          <w:bCs/>
          <w:sz w:val="18"/>
          <w:szCs w:val="18"/>
        </w:rPr>
        <w:lastRenderedPageBreak/>
        <w:t>Figure 1- Search Strategy</w:t>
      </w:r>
    </w:p>
    <w:p w14:paraId="0E6A66F7" w14:textId="3EB350F8" w:rsidR="00275BB3" w:rsidRPr="001E4A8E" w:rsidRDefault="00536B3F" w:rsidP="00275BB3">
      <w:pPr>
        <w:rPr>
          <w:rFonts w:ascii="Century Gothic" w:hAnsi="Century Gothic"/>
          <w:b/>
          <w:bCs/>
          <w:sz w:val="18"/>
          <w:szCs w:val="18"/>
        </w:rPr>
      </w:pPr>
      <w:r>
        <w:rPr>
          <w:noProof/>
        </w:rPr>
        <w:drawing>
          <wp:inline distT="0" distB="0" distL="0" distR="0" wp14:anchorId="003620C0" wp14:editId="42BA6428">
            <wp:extent cx="5731510" cy="3746500"/>
            <wp:effectExtent l="0" t="0" r="2540" b="6350"/>
            <wp:docPr id="2" name="Picture 2" descr="Figure 1 showing details of the search strategy and scree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howing details of the search strategy and screening.&#10;"/>
                    <pic:cNvPicPr/>
                  </pic:nvPicPr>
                  <pic:blipFill>
                    <a:blip r:embed="rId9"/>
                    <a:stretch>
                      <a:fillRect/>
                    </a:stretch>
                  </pic:blipFill>
                  <pic:spPr>
                    <a:xfrm>
                      <a:off x="0" y="0"/>
                      <a:ext cx="5731510" cy="3746500"/>
                    </a:xfrm>
                    <a:prstGeom prst="rect">
                      <a:avLst/>
                    </a:prstGeom>
                  </pic:spPr>
                </pic:pic>
              </a:graphicData>
            </a:graphic>
          </wp:inline>
        </w:drawing>
      </w:r>
    </w:p>
    <w:p w14:paraId="3A7C7C94" w14:textId="77777777" w:rsidR="00D13685" w:rsidRPr="00D13685" w:rsidRDefault="00D13685" w:rsidP="00D13685"/>
    <w:p w14:paraId="1F0708B2" w14:textId="6D284909" w:rsidR="0054578C" w:rsidRPr="001C3166" w:rsidRDefault="0054578C" w:rsidP="0054578C">
      <w:pPr>
        <w:pStyle w:val="Heading2"/>
        <w:rPr>
          <w:b w:val="0"/>
          <w:bCs/>
          <w:szCs w:val="24"/>
        </w:rPr>
      </w:pPr>
      <w:bookmarkStart w:id="15" w:name="_Toc110967774"/>
      <w:r w:rsidRPr="001C3166">
        <w:rPr>
          <w:bCs/>
          <w:szCs w:val="24"/>
        </w:rPr>
        <w:t>2.</w:t>
      </w:r>
      <w:r w:rsidR="004B1151">
        <w:rPr>
          <w:bCs/>
          <w:szCs w:val="24"/>
        </w:rPr>
        <w:t>2</w:t>
      </w:r>
      <w:r w:rsidRPr="001C3166">
        <w:rPr>
          <w:bCs/>
          <w:szCs w:val="24"/>
        </w:rPr>
        <w:t xml:space="preserve"> Introduction</w:t>
      </w:r>
      <w:bookmarkEnd w:id="15"/>
    </w:p>
    <w:p w14:paraId="4B3EB4FD" w14:textId="582A3091" w:rsidR="00E37B05" w:rsidRDefault="0054578C" w:rsidP="0054578C">
      <w:pPr>
        <w:rPr>
          <w:rFonts w:ascii="Century Gothic" w:hAnsi="Century Gothic"/>
        </w:rPr>
      </w:pPr>
      <w:r>
        <w:rPr>
          <w:rFonts w:ascii="Century Gothic" w:hAnsi="Century Gothic"/>
        </w:rPr>
        <w:t>This literature review seeks to answer the first two sub research questions and identify the gap in research when assessing the impact of BSP within the secondary classroom.</w:t>
      </w:r>
    </w:p>
    <w:p w14:paraId="65961898" w14:textId="77777777" w:rsidR="004B1151" w:rsidRPr="004B1151" w:rsidRDefault="004B1151" w:rsidP="0054578C">
      <w:pPr>
        <w:rPr>
          <w:rFonts w:ascii="Century Gothic" w:hAnsi="Century Gothic"/>
        </w:rPr>
      </w:pPr>
    </w:p>
    <w:p w14:paraId="5B6334ED" w14:textId="0B7D93B2" w:rsidR="0054578C" w:rsidRDefault="0054578C" w:rsidP="0054578C">
      <w:pPr>
        <w:rPr>
          <w:rFonts w:ascii="Century Gothic" w:hAnsi="Century Gothic"/>
        </w:rPr>
      </w:pPr>
      <w:r>
        <w:rPr>
          <w:rFonts w:ascii="Century Gothic" w:hAnsi="Century Gothic"/>
        </w:rPr>
        <w:t xml:space="preserve">The social development of learners displaying challenging behaviours can be affected by interactions between themselves and teachers who are managing these behaviours (Emerson and </w:t>
      </w:r>
      <w:proofErr w:type="spellStart"/>
      <w:r>
        <w:rPr>
          <w:rFonts w:ascii="Century Gothic" w:hAnsi="Century Gothic"/>
        </w:rPr>
        <w:t>Einfeld</w:t>
      </w:r>
      <w:proofErr w:type="spellEnd"/>
      <w:r>
        <w:rPr>
          <w:rFonts w:ascii="Century Gothic" w:hAnsi="Century Gothic"/>
        </w:rPr>
        <w:t>, 2011). These teacher-learner interactions can be negative and coercive which damages relationships encouraging further disruptive behaviour (Nelson and Roberts, 2000). A lack of knowledge of positive classroom behaviour strategies can result in negative classroom climates where reprimands and sanctions are used to manage behaviours (Haydon et al, 2020). This is true for secondary classrooms where other influences such as age and personality traits impact upon these relationships with the typical ‘</w:t>
      </w:r>
      <w:r w:rsidRPr="00142331">
        <w:rPr>
          <w:rFonts w:ascii="Century Gothic" w:hAnsi="Century Gothic"/>
          <w:i/>
          <w:iCs/>
        </w:rPr>
        <w:t xml:space="preserve">teenage mood </w:t>
      </w:r>
      <w:proofErr w:type="gramStart"/>
      <w:r w:rsidRPr="00142331">
        <w:rPr>
          <w:rFonts w:ascii="Century Gothic" w:hAnsi="Century Gothic"/>
          <w:i/>
          <w:iCs/>
        </w:rPr>
        <w:t>swings’</w:t>
      </w:r>
      <w:proofErr w:type="gramEnd"/>
      <w:r>
        <w:rPr>
          <w:rFonts w:ascii="Century Gothic" w:hAnsi="Century Gothic"/>
        </w:rPr>
        <w:t xml:space="preserve"> and pressures </w:t>
      </w:r>
      <w:r>
        <w:rPr>
          <w:rFonts w:ascii="Century Gothic" w:hAnsi="Century Gothic"/>
        </w:rPr>
        <w:lastRenderedPageBreak/>
        <w:t xml:space="preserve">such as trying to fit in (Sutherland et al, 2001; Odlum, 1948) with learners experiencing new intense emotions (Main, 2018). </w:t>
      </w:r>
    </w:p>
    <w:p w14:paraId="07F24011" w14:textId="77777777" w:rsidR="0054578C" w:rsidRDefault="0054578C" w:rsidP="0054578C">
      <w:pPr>
        <w:rPr>
          <w:rFonts w:ascii="Century Gothic" w:hAnsi="Century Gothic"/>
        </w:rPr>
      </w:pPr>
    </w:p>
    <w:p w14:paraId="73908917" w14:textId="0442EB58" w:rsidR="0054578C" w:rsidRDefault="0054578C" w:rsidP="0054578C">
      <w:pPr>
        <w:rPr>
          <w:rFonts w:ascii="Century Gothic" w:hAnsi="Century Gothic"/>
        </w:rPr>
      </w:pPr>
      <w:r>
        <w:rPr>
          <w:rFonts w:ascii="Century Gothic" w:hAnsi="Century Gothic"/>
        </w:rPr>
        <w:t xml:space="preserve"> Literature advocates for the use of proactive interventions to improve learner engagement instead of reactive reprimands such as berating learners (Reinke et al, 2015; Sutherland et al, 2000). Due to this schools are now seeking proactive positive strategies which are intended to reinforce ‘</w:t>
      </w:r>
      <w:r w:rsidRPr="00142331">
        <w:rPr>
          <w:rFonts w:ascii="Century Gothic" w:hAnsi="Century Gothic"/>
          <w:i/>
          <w:iCs/>
        </w:rPr>
        <w:t>good</w:t>
      </w:r>
      <w:r>
        <w:rPr>
          <w:rFonts w:ascii="Century Gothic" w:hAnsi="Century Gothic"/>
        </w:rPr>
        <w:t>’ behaviours instead of punishing ‘</w:t>
      </w:r>
      <w:r w:rsidRPr="00142331">
        <w:rPr>
          <w:rFonts w:ascii="Century Gothic" w:hAnsi="Century Gothic"/>
          <w:i/>
          <w:iCs/>
        </w:rPr>
        <w:t>disruptive</w:t>
      </w:r>
      <w:r>
        <w:rPr>
          <w:rFonts w:ascii="Century Gothic" w:hAnsi="Century Gothic"/>
        </w:rPr>
        <w:t>’ behaviours (Sugai and Horner, 2006). The use of reprimands and punishments is extremely high within secondary schools, with teachers more likely to use detentions, referrals and suspensions which can unfairly affect disadvantaged learners such as those with ASL and SEBN (</w:t>
      </w:r>
      <w:proofErr w:type="spellStart"/>
      <w:r>
        <w:rPr>
          <w:rFonts w:ascii="Century Gothic" w:hAnsi="Century Gothic"/>
        </w:rPr>
        <w:t>O’Handley</w:t>
      </w:r>
      <w:proofErr w:type="spellEnd"/>
      <w:r>
        <w:rPr>
          <w:rFonts w:ascii="Century Gothic" w:hAnsi="Century Gothic"/>
        </w:rPr>
        <w:t xml:space="preserve"> et al, 2020; Owen et al, 2015). If teachers cannot provide positive classroom atmospheres where learners feel engaged; this can cause learners to feel disinterested and display disruptive behaviours (Pane, 2010). This results in lower academic attainment for these learners and can hinder the progress of classmates due to learning time being wasted dealing with disruptive behaviour (ibid).</w:t>
      </w:r>
    </w:p>
    <w:p w14:paraId="0AE82B0C" w14:textId="77777777" w:rsidR="0054578C" w:rsidRDefault="0054578C" w:rsidP="0054578C">
      <w:pPr>
        <w:rPr>
          <w:rFonts w:ascii="Century Gothic" w:hAnsi="Century Gothic"/>
        </w:rPr>
      </w:pPr>
    </w:p>
    <w:p w14:paraId="07C83039" w14:textId="3B5ABE0E" w:rsidR="0054578C" w:rsidRDefault="0054578C" w:rsidP="0054578C">
      <w:pPr>
        <w:rPr>
          <w:rFonts w:ascii="Century Gothic" w:hAnsi="Century Gothic"/>
        </w:rPr>
      </w:pPr>
      <w:r>
        <w:rPr>
          <w:rFonts w:ascii="Century Gothic" w:hAnsi="Century Gothic"/>
        </w:rPr>
        <w:t xml:space="preserve">Studies have shown when praise is introduced within the classroom instead of sanctions on-task behaviour is shown to increase (White, 1975). On-task behaviour is the period of time in which learners are engaged with the work set by the teacher. The longer the learner spends engaged on the task, the greater their attainment should be (Rivera et al, 2015). Praise can positively impact the classroom atmosphere making the classroom a more predictable environment for learners which promotes appropriate classroom behaviours (Narhi et al, 2017). These recognised benefits have been mostly found in primary classrooms; due to the additional pressure of academic attainment, time constraints of lessons and increased levels of behavioural problems it cannot be assumed that the above benefits will transfer to secondary classrooms (Friedman-Krauss et al, 2014). High school teachers can struggle with building positive relationships and knowing the preferred learning style of </w:t>
      </w:r>
      <w:r>
        <w:rPr>
          <w:rFonts w:ascii="Century Gothic" w:hAnsi="Century Gothic"/>
        </w:rPr>
        <w:lastRenderedPageBreak/>
        <w:t>each individual learner due to the number of learners they teach as well as learners pushing boundaries as part of their normal emotional development (Thornburg, 2002).</w:t>
      </w:r>
    </w:p>
    <w:p w14:paraId="25EEAB6A" w14:textId="77777777" w:rsidR="0054578C" w:rsidRDefault="0054578C" w:rsidP="0054578C">
      <w:pPr>
        <w:rPr>
          <w:rFonts w:ascii="Century Gothic" w:hAnsi="Century Gothic"/>
        </w:rPr>
      </w:pPr>
    </w:p>
    <w:p w14:paraId="5032B788" w14:textId="3E266736" w:rsidR="0054578C" w:rsidRPr="001C3166" w:rsidRDefault="0054578C" w:rsidP="0054578C">
      <w:pPr>
        <w:pStyle w:val="Heading2"/>
        <w:rPr>
          <w:b w:val="0"/>
          <w:bCs/>
          <w:szCs w:val="24"/>
        </w:rPr>
      </w:pPr>
      <w:bookmarkStart w:id="16" w:name="_Toc110967775"/>
      <w:r w:rsidRPr="001C3166">
        <w:rPr>
          <w:bCs/>
          <w:szCs w:val="24"/>
        </w:rPr>
        <w:t>2.</w:t>
      </w:r>
      <w:r w:rsidR="004B1151">
        <w:rPr>
          <w:bCs/>
          <w:szCs w:val="24"/>
        </w:rPr>
        <w:t>3</w:t>
      </w:r>
      <w:r w:rsidRPr="001C3166">
        <w:rPr>
          <w:bCs/>
          <w:szCs w:val="24"/>
        </w:rPr>
        <w:t xml:space="preserve"> The Classroom Climate</w:t>
      </w:r>
      <w:bookmarkEnd w:id="16"/>
    </w:p>
    <w:p w14:paraId="70664B6A" w14:textId="5BD5229D" w:rsidR="0054578C" w:rsidRDefault="0054578C" w:rsidP="0054578C">
      <w:pPr>
        <w:rPr>
          <w:rFonts w:ascii="Century Gothic" w:hAnsi="Century Gothic"/>
        </w:rPr>
      </w:pPr>
      <w:r>
        <w:rPr>
          <w:rFonts w:ascii="Century Gothic" w:hAnsi="Century Gothic"/>
        </w:rPr>
        <w:t>Classroom climate is described within literature as the place where teaching and learning processes established by teachers take place (Hirschy and Wilson, 2002). The method in which teachers deals with classroom management, known as classroom disciplinary climate, can shape this perception of these climates (Blank and Shavit, 2016) and significantly impact development of learner’s social skills (</w:t>
      </w:r>
      <w:proofErr w:type="spellStart"/>
      <w:r>
        <w:rPr>
          <w:rFonts w:ascii="Century Gothic" w:hAnsi="Century Gothic"/>
        </w:rPr>
        <w:t>Sortaer</w:t>
      </w:r>
      <w:proofErr w:type="spellEnd"/>
      <w:r>
        <w:rPr>
          <w:rFonts w:ascii="Century Gothic" w:hAnsi="Century Gothic"/>
        </w:rPr>
        <w:t xml:space="preserve"> and Reimer, 2018). If learners do not perceive the class disciplinary climate as being equitable this can contribute towards negative classroom climates. This can support learners or become a barrier preventing them from achieving socially </w:t>
      </w:r>
      <w:r w:rsidR="00F73AA6">
        <w:rPr>
          <w:rFonts w:ascii="Century Gothic" w:hAnsi="Century Gothic"/>
        </w:rPr>
        <w:t>and</w:t>
      </w:r>
      <w:r>
        <w:rPr>
          <w:rFonts w:ascii="Century Gothic" w:hAnsi="Century Gothic"/>
        </w:rPr>
        <w:t xml:space="preserve"> academically (</w:t>
      </w:r>
      <w:proofErr w:type="spellStart"/>
      <w:r>
        <w:rPr>
          <w:rFonts w:ascii="Century Gothic" w:hAnsi="Century Gothic"/>
        </w:rPr>
        <w:t>Cengel</w:t>
      </w:r>
      <w:proofErr w:type="spellEnd"/>
      <w:r>
        <w:rPr>
          <w:rFonts w:ascii="Century Gothic" w:hAnsi="Century Gothic"/>
        </w:rPr>
        <w:t xml:space="preserve"> and Turkoglu, 2016) affecting learners who are seen to be disadvantaged and attend schools within deprived areas (Palardy, 2008). Here learners from low socio-economic background are taught to obey rules within classrooms in a negative manner (</w:t>
      </w:r>
      <w:proofErr w:type="spellStart"/>
      <w:r>
        <w:rPr>
          <w:rFonts w:ascii="Century Gothic" w:hAnsi="Century Gothic"/>
        </w:rPr>
        <w:t>Cengel</w:t>
      </w:r>
      <w:proofErr w:type="spellEnd"/>
      <w:r>
        <w:rPr>
          <w:rFonts w:ascii="Century Gothic" w:hAnsi="Century Gothic"/>
        </w:rPr>
        <w:t xml:space="preserve"> and Turkoglu, 2016) which can be seen as an example of power distance (Hofstede, 1980). This creates a superior/subordinate relationship between the teacher and learners creating a power imbalance (ibid). Whereas within schools in more affluent area’s learners are taught to develop their social skills using more innovative methods (</w:t>
      </w:r>
      <w:proofErr w:type="spellStart"/>
      <w:r>
        <w:rPr>
          <w:rFonts w:ascii="Century Gothic" w:hAnsi="Century Gothic"/>
        </w:rPr>
        <w:t>Cengel</w:t>
      </w:r>
      <w:proofErr w:type="spellEnd"/>
      <w:r>
        <w:rPr>
          <w:rFonts w:ascii="Century Gothic" w:hAnsi="Century Gothic"/>
        </w:rPr>
        <w:t xml:space="preserve"> and Turkoglu, 2016). Participation and the encouragement of pupil voice through working groups is used within the authors school to limit the power imbalance.</w:t>
      </w:r>
    </w:p>
    <w:p w14:paraId="1F680EFB" w14:textId="77777777" w:rsidR="0054578C" w:rsidRDefault="0054578C" w:rsidP="0054578C">
      <w:pPr>
        <w:rPr>
          <w:rFonts w:ascii="Century Gothic" w:hAnsi="Century Gothic"/>
        </w:rPr>
      </w:pPr>
    </w:p>
    <w:p w14:paraId="76137531" w14:textId="4288F21F" w:rsidR="0054578C" w:rsidRDefault="0054578C" w:rsidP="0054578C">
      <w:pPr>
        <w:rPr>
          <w:rFonts w:ascii="Century Gothic" w:hAnsi="Century Gothic"/>
        </w:rPr>
      </w:pPr>
      <w:r>
        <w:rPr>
          <w:rFonts w:ascii="Century Gothic" w:hAnsi="Century Gothic"/>
        </w:rPr>
        <w:t>Classroom climate has been shown in several studies to be a critical factor in learner attainment (OECD, 2009). Most of the literature surrounding classroom climate aims to promote more effective pedagogies which allow for better learner-teacher relationships (Pianta and Hamre, 2009). A positive climate provides a safe environment which allows t</w:t>
      </w:r>
      <w:r w:rsidR="0016203A">
        <w:rPr>
          <w:rFonts w:ascii="Century Gothic" w:hAnsi="Century Gothic"/>
        </w:rPr>
        <w:t xml:space="preserve">eacher and </w:t>
      </w:r>
      <w:r>
        <w:rPr>
          <w:rFonts w:ascii="Century Gothic" w:hAnsi="Century Gothic"/>
        </w:rPr>
        <w:t xml:space="preserve">learners to </w:t>
      </w:r>
      <w:r>
        <w:rPr>
          <w:rFonts w:ascii="Century Gothic" w:hAnsi="Century Gothic"/>
        </w:rPr>
        <w:lastRenderedPageBreak/>
        <w:t>concentrate on learning instead of disruptive behaviours (</w:t>
      </w:r>
      <w:proofErr w:type="spellStart"/>
      <w:r>
        <w:rPr>
          <w:rFonts w:ascii="Century Gothic" w:hAnsi="Century Gothic"/>
        </w:rPr>
        <w:t>Lipowsky</w:t>
      </w:r>
      <w:proofErr w:type="spellEnd"/>
      <w:r>
        <w:rPr>
          <w:rFonts w:ascii="Century Gothic" w:hAnsi="Century Gothic"/>
        </w:rPr>
        <w:t xml:space="preserve"> et al (2009) cited in </w:t>
      </w:r>
      <w:proofErr w:type="spellStart"/>
      <w:r>
        <w:rPr>
          <w:rFonts w:ascii="Century Gothic" w:hAnsi="Century Gothic"/>
        </w:rPr>
        <w:t>Bilican</w:t>
      </w:r>
      <w:proofErr w:type="spellEnd"/>
      <w:r>
        <w:rPr>
          <w:rFonts w:ascii="Century Gothic" w:hAnsi="Century Gothic"/>
        </w:rPr>
        <w:t>-Demir (2021)</w:t>
      </w:r>
      <w:r w:rsidRPr="00572707">
        <w:rPr>
          <w:rFonts w:ascii="Century Gothic" w:hAnsi="Century Gothic"/>
        </w:rPr>
        <w:t>)</w:t>
      </w:r>
      <w:r>
        <w:rPr>
          <w:rFonts w:ascii="Century Gothic" w:hAnsi="Century Gothic"/>
        </w:rPr>
        <w:t xml:space="preserve">. </w:t>
      </w:r>
    </w:p>
    <w:p w14:paraId="6383D9FA" w14:textId="77777777" w:rsidR="0054578C" w:rsidRDefault="0054578C" w:rsidP="0054578C">
      <w:pPr>
        <w:rPr>
          <w:rFonts w:ascii="Century Gothic" w:hAnsi="Century Gothic"/>
        </w:rPr>
      </w:pPr>
    </w:p>
    <w:p w14:paraId="544E2B5A" w14:textId="0E80915C" w:rsidR="0054578C" w:rsidRPr="001C3166" w:rsidRDefault="0054578C" w:rsidP="0054578C">
      <w:pPr>
        <w:pStyle w:val="Heading2"/>
        <w:rPr>
          <w:b w:val="0"/>
          <w:bCs/>
          <w:szCs w:val="24"/>
        </w:rPr>
      </w:pPr>
      <w:bookmarkStart w:id="17" w:name="_Toc110967776"/>
      <w:r w:rsidRPr="001B0AB8">
        <w:rPr>
          <w:szCs w:val="24"/>
        </w:rPr>
        <w:t>2.</w:t>
      </w:r>
      <w:r w:rsidR="004B1151">
        <w:rPr>
          <w:szCs w:val="24"/>
        </w:rPr>
        <w:t>4</w:t>
      </w:r>
      <w:r>
        <w:rPr>
          <w:b w:val="0"/>
          <w:bCs/>
          <w:szCs w:val="24"/>
        </w:rPr>
        <w:t xml:space="preserve"> </w:t>
      </w:r>
      <w:r w:rsidRPr="001C3166">
        <w:rPr>
          <w:bCs/>
          <w:szCs w:val="24"/>
        </w:rPr>
        <w:t>Praise</w:t>
      </w:r>
      <w:bookmarkEnd w:id="17"/>
    </w:p>
    <w:p w14:paraId="55E20C3D" w14:textId="77777777" w:rsidR="0054578C" w:rsidRDefault="0054578C" w:rsidP="0054578C">
      <w:pPr>
        <w:rPr>
          <w:rFonts w:ascii="Century Gothic" w:hAnsi="Century Gothic"/>
        </w:rPr>
      </w:pPr>
      <w:r>
        <w:rPr>
          <w:rFonts w:ascii="Century Gothic" w:hAnsi="Century Gothic"/>
        </w:rPr>
        <w:t>Brophy (1981) defines praise as verbal feedback which endorses appropriate classroom behaviour. This type of praise uses statements such as ‘</w:t>
      </w:r>
      <w:r w:rsidRPr="00142331">
        <w:rPr>
          <w:rFonts w:ascii="Century Gothic" w:hAnsi="Century Gothic"/>
          <w:i/>
          <w:iCs/>
        </w:rPr>
        <w:t>good work</w:t>
      </w:r>
      <w:r>
        <w:rPr>
          <w:rFonts w:ascii="Century Gothic" w:hAnsi="Century Gothic"/>
        </w:rPr>
        <w:t>’ and ‘</w:t>
      </w:r>
      <w:r w:rsidRPr="00142331">
        <w:rPr>
          <w:rFonts w:ascii="Century Gothic" w:hAnsi="Century Gothic"/>
          <w:i/>
          <w:iCs/>
        </w:rPr>
        <w:t>well done’</w:t>
      </w:r>
      <w:r>
        <w:rPr>
          <w:rFonts w:ascii="Century Gothic" w:hAnsi="Century Gothic"/>
        </w:rPr>
        <w:t xml:space="preserve"> to recognise learners for positive behaviours and effort (Jenkins et al, 2015). This form of praise is used regularly in the classroom (Brophy, 1981) and at home during developmental years (Kim, 2017). However, for some learners this concept will be completely alien to them. In the author’s experience this is true for those identified as experiencing hardship at home or who have developed ‘</w:t>
      </w:r>
      <w:r w:rsidRPr="00142331">
        <w:rPr>
          <w:rFonts w:ascii="Century Gothic" w:hAnsi="Century Gothic"/>
          <w:i/>
          <w:iCs/>
        </w:rPr>
        <w:t>Attachment Issues’</w:t>
      </w:r>
      <w:r>
        <w:rPr>
          <w:rFonts w:ascii="Century Gothic" w:hAnsi="Century Gothic"/>
        </w:rPr>
        <w:t xml:space="preserve"> where emotional connections between the learner and their parent/guardian have not developed (Owen et al, 2012). If learners</w:t>
      </w:r>
      <w:r w:rsidRPr="00572707">
        <w:rPr>
          <w:rFonts w:ascii="Century Gothic" w:hAnsi="Century Gothic"/>
        </w:rPr>
        <w:t xml:space="preserve"> have</w:t>
      </w:r>
      <w:r>
        <w:rPr>
          <w:rFonts w:ascii="Century Gothic" w:hAnsi="Century Gothic"/>
        </w:rPr>
        <w:t xml:space="preserve"> not experienced supportive environments at home, they may be uncomfortable or unsure how to respond to praise which can affect the impact of the strategy within the classroom (ibid). </w:t>
      </w:r>
    </w:p>
    <w:p w14:paraId="5BFC5341" w14:textId="77777777" w:rsidR="0054578C" w:rsidRDefault="0054578C" w:rsidP="0054578C">
      <w:pPr>
        <w:rPr>
          <w:rFonts w:ascii="Century Gothic" w:hAnsi="Century Gothic"/>
        </w:rPr>
      </w:pPr>
    </w:p>
    <w:p w14:paraId="7A12CF4F" w14:textId="668D7BC1" w:rsidR="0054578C" w:rsidRDefault="0054578C" w:rsidP="0054578C">
      <w:pPr>
        <w:rPr>
          <w:rFonts w:ascii="Century Gothic" w:hAnsi="Century Gothic"/>
        </w:rPr>
      </w:pPr>
      <w:r>
        <w:rPr>
          <w:rFonts w:ascii="Century Gothic" w:hAnsi="Century Gothic"/>
        </w:rPr>
        <w:t>Praise is in contrast</w:t>
      </w:r>
      <w:r w:rsidRPr="00572707">
        <w:rPr>
          <w:rFonts w:ascii="Century Gothic" w:hAnsi="Century Gothic"/>
        </w:rPr>
        <w:t xml:space="preserve"> to</w:t>
      </w:r>
      <w:r>
        <w:rPr>
          <w:rFonts w:ascii="Century Gothic" w:hAnsi="Century Gothic"/>
        </w:rPr>
        <w:t xml:space="preserve"> teacher reprimands which provides negative acknowledgements to learner’s behaviour or effort (Guo, 2019). Praise can encourage learners’ effort, develop their confidence, and promotes positive learner-teacher relationships (Ferguson, 2013). However, researchers argue that general praise does little to impact on learner’s behaviour as it is not specific to their behaviour or effort (ibid). Learners must be given the exact reasoning as to why they are being praised for them to understand exactly what behaviour is deemed as being acceptable and what is not. In the experience of the author, the use of general praise within the classroom can be the foundations for developing positive teacher-learner relationships through the role modelling of behaviours.</w:t>
      </w:r>
    </w:p>
    <w:p w14:paraId="3EA7FCB7" w14:textId="77777777" w:rsidR="0054578C" w:rsidRDefault="0054578C" w:rsidP="0054578C">
      <w:pPr>
        <w:rPr>
          <w:rFonts w:ascii="Century Gothic" w:hAnsi="Century Gothic"/>
        </w:rPr>
      </w:pPr>
    </w:p>
    <w:p w14:paraId="4D96CB6D" w14:textId="5D71E287" w:rsidR="0054578C" w:rsidRPr="001C3166" w:rsidRDefault="0054578C" w:rsidP="0054578C">
      <w:pPr>
        <w:pStyle w:val="Heading2"/>
        <w:rPr>
          <w:b w:val="0"/>
          <w:bCs/>
        </w:rPr>
      </w:pPr>
      <w:r w:rsidRPr="00AF3120">
        <w:lastRenderedPageBreak/>
        <w:t xml:space="preserve"> </w:t>
      </w:r>
      <w:bookmarkStart w:id="18" w:name="_Toc110967777"/>
      <w:r w:rsidRPr="00AF3120">
        <w:rPr>
          <w:szCs w:val="24"/>
        </w:rPr>
        <w:t>2.</w:t>
      </w:r>
      <w:r w:rsidR="004B1151">
        <w:rPr>
          <w:szCs w:val="24"/>
        </w:rPr>
        <w:t>5</w:t>
      </w:r>
      <w:r w:rsidRPr="0091278E">
        <w:rPr>
          <w:szCs w:val="24"/>
        </w:rPr>
        <w:t xml:space="preserve"> </w:t>
      </w:r>
      <w:r w:rsidRPr="0091278E">
        <w:rPr>
          <w:bCs/>
          <w:szCs w:val="24"/>
        </w:rPr>
        <w:t>Behaviour</w:t>
      </w:r>
      <w:r w:rsidRPr="001C3166">
        <w:rPr>
          <w:bCs/>
          <w:szCs w:val="24"/>
        </w:rPr>
        <w:t xml:space="preserve"> Specific Praise</w:t>
      </w:r>
      <w:bookmarkEnd w:id="18"/>
    </w:p>
    <w:p w14:paraId="2D06F15C" w14:textId="6A3A653B" w:rsidR="0054578C" w:rsidRDefault="0054578C" w:rsidP="0054578C">
      <w:pPr>
        <w:rPr>
          <w:rFonts w:ascii="Century Gothic" w:hAnsi="Century Gothic"/>
        </w:rPr>
      </w:pPr>
      <w:r>
        <w:rPr>
          <w:rFonts w:ascii="Century Gothic" w:hAnsi="Century Gothic"/>
        </w:rPr>
        <w:t xml:space="preserve">BSP </w:t>
      </w:r>
      <w:r w:rsidR="0045556A">
        <w:rPr>
          <w:rFonts w:ascii="Century Gothic" w:hAnsi="Century Gothic"/>
        </w:rPr>
        <w:t>is used to identify</w:t>
      </w:r>
      <w:r>
        <w:rPr>
          <w:rFonts w:ascii="Century Gothic" w:hAnsi="Century Gothic"/>
        </w:rPr>
        <w:t xml:space="preserve"> the appropriate desired learner behaviour so all within the classroom know exactly why they are being praised </w:t>
      </w:r>
      <w:r w:rsidR="002D1E32">
        <w:rPr>
          <w:rFonts w:ascii="Century Gothic" w:hAnsi="Century Gothic"/>
        </w:rPr>
        <w:t>which can influence their behaviour and make it likely that the</w:t>
      </w:r>
      <w:r w:rsidR="00F61263">
        <w:rPr>
          <w:rFonts w:ascii="Century Gothic" w:hAnsi="Century Gothic"/>
        </w:rPr>
        <w:t xml:space="preserve">y will display these behaviours again </w:t>
      </w:r>
      <w:r>
        <w:rPr>
          <w:rFonts w:ascii="Century Gothic" w:hAnsi="Century Gothic"/>
        </w:rPr>
        <w:t>(Jenkins et al, 2015). An example of BSP is “</w:t>
      </w:r>
      <w:r w:rsidRPr="00142331">
        <w:rPr>
          <w:rFonts w:ascii="Century Gothic" w:hAnsi="Century Gothic"/>
          <w:i/>
          <w:iCs/>
        </w:rPr>
        <w:t>well done David for working through tasks one to five quietly</w:t>
      </w:r>
      <w:r>
        <w:rPr>
          <w:rFonts w:ascii="Century Gothic" w:hAnsi="Century Gothic"/>
        </w:rPr>
        <w:t>”.</w:t>
      </w:r>
      <w:r w:rsidR="00D71442">
        <w:rPr>
          <w:rFonts w:ascii="Century Gothic" w:hAnsi="Century Gothic"/>
        </w:rPr>
        <w:t xml:space="preserve"> BSP is effective</w:t>
      </w:r>
      <w:r w:rsidR="0045556A">
        <w:rPr>
          <w:rFonts w:ascii="Century Gothic" w:hAnsi="Century Gothic"/>
        </w:rPr>
        <w:t xml:space="preserve"> </w:t>
      </w:r>
      <w:r>
        <w:rPr>
          <w:rFonts w:ascii="Century Gothic" w:hAnsi="Century Gothic"/>
        </w:rPr>
        <w:t xml:space="preserve">when </w:t>
      </w:r>
      <w:r w:rsidR="00D71442">
        <w:rPr>
          <w:rFonts w:ascii="Century Gothic" w:hAnsi="Century Gothic"/>
        </w:rPr>
        <w:t>it is</w:t>
      </w:r>
      <w:r>
        <w:rPr>
          <w:rFonts w:ascii="Century Gothic" w:hAnsi="Century Gothic"/>
        </w:rPr>
        <w:t xml:space="preserve"> delivered promptly after the behaviour has been noticed and used regularly </w:t>
      </w:r>
      <w:r w:rsidR="00D71442">
        <w:rPr>
          <w:rFonts w:ascii="Century Gothic" w:hAnsi="Century Gothic"/>
        </w:rPr>
        <w:t>i</w:t>
      </w:r>
      <w:r>
        <w:rPr>
          <w:rFonts w:ascii="Century Gothic" w:hAnsi="Century Gothic"/>
        </w:rPr>
        <w:t>n a genuine manner (Simonsen et al, 2010). Teachers who use BSP have reported it as a simple, cost-effective way of reinforcing classroom standards with very little planning required (</w:t>
      </w:r>
      <w:proofErr w:type="spellStart"/>
      <w:r>
        <w:rPr>
          <w:rFonts w:ascii="Century Gothic" w:hAnsi="Century Gothic"/>
        </w:rPr>
        <w:t>Fitriati</w:t>
      </w:r>
      <w:proofErr w:type="spellEnd"/>
      <w:r>
        <w:rPr>
          <w:rFonts w:ascii="Century Gothic" w:hAnsi="Century Gothic"/>
        </w:rPr>
        <w:t xml:space="preserve"> et al, 2020). </w:t>
      </w:r>
    </w:p>
    <w:p w14:paraId="7E662B50" w14:textId="77777777" w:rsidR="0054578C" w:rsidRDefault="0054578C" w:rsidP="0054578C">
      <w:pPr>
        <w:rPr>
          <w:rFonts w:ascii="Century Gothic" w:hAnsi="Century Gothic"/>
        </w:rPr>
      </w:pPr>
    </w:p>
    <w:p w14:paraId="3098948C" w14:textId="2052E0D3" w:rsidR="0054578C" w:rsidRDefault="0054578C" w:rsidP="0054578C">
      <w:pPr>
        <w:rPr>
          <w:rFonts w:ascii="Century Gothic" w:hAnsi="Century Gothic"/>
        </w:rPr>
      </w:pPr>
      <w:r>
        <w:rPr>
          <w:rFonts w:ascii="Century Gothic" w:hAnsi="Century Gothic"/>
        </w:rPr>
        <w:t>BSP has been implemented into several educational policies such as GCC’s (2011) ‘</w:t>
      </w:r>
      <w:r w:rsidRPr="00142331">
        <w:rPr>
          <w:rFonts w:ascii="Century Gothic" w:hAnsi="Century Gothic"/>
          <w:i/>
          <w:iCs/>
        </w:rPr>
        <w:t>Promoting Positive Behaviour</w:t>
      </w:r>
      <w:r>
        <w:rPr>
          <w:rFonts w:ascii="Century Gothic" w:hAnsi="Century Gothic"/>
        </w:rPr>
        <w:t>’ (PPB) which calls for ‘</w:t>
      </w:r>
      <w:r w:rsidRPr="00142331">
        <w:rPr>
          <w:rFonts w:ascii="Century Gothic" w:hAnsi="Century Gothic"/>
          <w:i/>
          <w:iCs/>
        </w:rPr>
        <w:t xml:space="preserve">Planned </w:t>
      </w:r>
      <w:proofErr w:type="gramStart"/>
      <w:r w:rsidRPr="00142331">
        <w:rPr>
          <w:rFonts w:ascii="Century Gothic" w:hAnsi="Century Gothic"/>
          <w:i/>
          <w:iCs/>
        </w:rPr>
        <w:t>Ignoring</w:t>
      </w:r>
      <w:proofErr w:type="gramEnd"/>
      <w:r w:rsidRPr="00142331">
        <w:rPr>
          <w:rFonts w:ascii="Century Gothic" w:hAnsi="Century Gothic"/>
          <w:i/>
          <w:iCs/>
        </w:rPr>
        <w:t>’</w:t>
      </w:r>
      <w:r>
        <w:rPr>
          <w:rFonts w:ascii="Century Gothic" w:hAnsi="Century Gothic"/>
        </w:rPr>
        <w:t xml:space="preserve"> (p.20) which calls on teachers within the council to not react to low-level disruptive behaviour but instead praise appropriate behaviour displayed by others. Critics of BSP </w:t>
      </w:r>
      <w:r w:rsidR="00C67822">
        <w:rPr>
          <w:rFonts w:ascii="Century Gothic" w:hAnsi="Century Gothic"/>
        </w:rPr>
        <w:t xml:space="preserve">argue that it </w:t>
      </w:r>
      <w:r>
        <w:rPr>
          <w:rFonts w:ascii="Century Gothic" w:hAnsi="Century Gothic"/>
        </w:rPr>
        <w:t>teaches learners they are only valued when they are meeting the standards of teachers, reinforcing the distance power balance where attention is only provided when teachers decide they have done something worthy of their attention (</w:t>
      </w:r>
      <w:r w:rsidR="00750658">
        <w:rPr>
          <w:rFonts w:ascii="Century Gothic" w:hAnsi="Century Gothic"/>
        </w:rPr>
        <w:t>Kohn,</w:t>
      </w:r>
      <w:r w:rsidR="00A2481A">
        <w:rPr>
          <w:rFonts w:ascii="Century Gothic" w:hAnsi="Century Gothic"/>
        </w:rPr>
        <w:t xml:space="preserve"> 2013</w:t>
      </w:r>
      <w:r>
        <w:rPr>
          <w:rFonts w:ascii="Century Gothic" w:hAnsi="Century Gothic"/>
        </w:rPr>
        <w:t xml:space="preserve">). Kohn argues that praise was designed to stamp out negative behaviour instead of providing every learner with unconditional care they </w:t>
      </w:r>
      <w:r w:rsidR="008248CC">
        <w:rPr>
          <w:rFonts w:ascii="Century Gothic" w:hAnsi="Century Gothic"/>
        </w:rPr>
        <w:t xml:space="preserve">are entitled too </w:t>
      </w:r>
      <w:r>
        <w:rPr>
          <w:rFonts w:ascii="Century Gothic" w:hAnsi="Century Gothic"/>
        </w:rPr>
        <w:t xml:space="preserve">(ibid). The author is not comfortable with completely ignoring low-level disruptive behaviour due to the above arguments. </w:t>
      </w:r>
      <w:r w:rsidR="008248CC">
        <w:rPr>
          <w:rFonts w:ascii="Century Gothic" w:hAnsi="Century Gothic"/>
        </w:rPr>
        <w:t xml:space="preserve">She </w:t>
      </w:r>
      <w:r>
        <w:rPr>
          <w:rFonts w:ascii="Century Gothic" w:hAnsi="Century Gothic"/>
        </w:rPr>
        <w:t>made a conscious choice to always respond to positive behaviour first before responding to learners displaying disruptive behaviour</w:t>
      </w:r>
      <w:r w:rsidR="00105E36">
        <w:rPr>
          <w:rFonts w:ascii="Century Gothic" w:hAnsi="Century Gothic"/>
        </w:rPr>
        <w:t xml:space="preserve">, </w:t>
      </w:r>
      <w:r>
        <w:rPr>
          <w:rFonts w:ascii="Century Gothic" w:hAnsi="Century Gothic"/>
        </w:rPr>
        <w:t>showing learners which behaviours receive first attention from the teacher and which do not (Gable et al, 2009).</w:t>
      </w:r>
    </w:p>
    <w:p w14:paraId="68879BB2" w14:textId="2687BD5F" w:rsidR="0054578C" w:rsidRDefault="0054578C" w:rsidP="0054578C">
      <w:pPr>
        <w:pStyle w:val="Heading2"/>
        <w:rPr>
          <w:szCs w:val="24"/>
        </w:rPr>
      </w:pPr>
    </w:p>
    <w:p w14:paraId="40789A43" w14:textId="6DC2D162" w:rsidR="008248CC" w:rsidRDefault="008248CC" w:rsidP="008248CC"/>
    <w:p w14:paraId="65E77CA8" w14:textId="77777777" w:rsidR="008248CC" w:rsidRPr="008248CC" w:rsidRDefault="008248CC" w:rsidP="008248CC"/>
    <w:p w14:paraId="6A5084F6" w14:textId="745A6D20" w:rsidR="0045556A" w:rsidRPr="0045556A" w:rsidRDefault="0054578C" w:rsidP="0045556A">
      <w:pPr>
        <w:pStyle w:val="Heading2"/>
        <w:rPr>
          <w:bCs/>
          <w:szCs w:val="24"/>
        </w:rPr>
      </w:pPr>
      <w:bookmarkStart w:id="19" w:name="_Toc110967778"/>
      <w:r w:rsidRPr="00AF3120">
        <w:rPr>
          <w:szCs w:val="24"/>
        </w:rPr>
        <w:lastRenderedPageBreak/>
        <w:t>2.</w:t>
      </w:r>
      <w:r w:rsidR="004B1151">
        <w:rPr>
          <w:szCs w:val="24"/>
        </w:rPr>
        <w:t>6</w:t>
      </w:r>
      <w:r w:rsidRPr="00AF3120">
        <w:rPr>
          <w:szCs w:val="24"/>
        </w:rPr>
        <w:t xml:space="preserve"> Impact of</w:t>
      </w:r>
      <w:r w:rsidRPr="001C3166">
        <w:rPr>
          <w:bCs/>
          <w:szCs w:val="24"/>
        </w:rPr>
        <w:t xml:space="preserve"> Behaviour Specific Praise in the Classroom</w:t>
      </w:r>
      <w:bookmarkEnd w:id="19"/>
    </w:p>
    <w:p w14:paraId="2B95240B" w14:textId="5A68D1BF" w:rsidR="0054578C" w:rsidRPr="0045556A" w:rsidRDefault="0041295A" w:rsidP="0054578C">
      <w:r>
        <w:rPr>
          <w:rFonts w:ascii="Century Gothic" w:hAnsi="Century Gothic"/>
        </w:rPr>
        <w:t>BSP is described within literature as an essential strategy for achieving positive classroom atmospheres, improving classroom management, and changing learners’ behaviour (Dutton et al, 2010</w:t>
      </w:r>
      <w:r w:rsidR="0045556A">
        <w:rPr>
          <w:rFonts w:ascii="Century Gothic" w:hAnsi="Century Gothic"/>
        </w:rPr>
        <w:t>)</w:t>
      </w:r>
      <w:r>
        <w:rPr>
          <w:rFonts w:ascii="Century Gothic" w:hAnsi="Century Gothic"/>
        </w:rPr>
        <w:t>.</w:t>
      </w:r>
      <w:r w:rsidR="0045556A">
        <w:t xml:space="preserve"> </w:t>
      </w:r>
      <w:r w:rsidR="0054578C">
        <w:rPr>
          <w:rFonts w:ascii="Century Gothic" w:hAnsi="Century Gothic"/>
        </w:rPr>
        <w:t xml:space="preserve">The introduction of BSP can provide positive attention for learners who adhere to and follow all teachers’ instructions but who scarcely receive praise from teachers and can feel ignored due to the focus on addressing negative behaviours from their classmates (Jack et at, 1996). </w:t>
      </w:r>
    </w:p>
    <w:p w14:paraId="13949736" w14:textId="77777777" w:rsidR="0054578C" w:rsidRDefault="0054578C" w:rsidP="0054578C">
      <w:pPr>
        <w:rPr>
          <w:rFonts w:ascii="Century Gothic" w:hAnsi="Century Gothic"/>
          <w:sz w:val="22"/>
        </w:rPr>
      </w:pPr>
    </w:p>
    <w:p w14:paraId="4679A498" w14:textId="440A2BA1" w:rsidR="0054578C" w:rsidRDefault="0054578C" w:rsidP="0054578C">
      <w:pPr>
        <w:rPr>
          <w:rFonts w:ascii="Century Gothic" w:hAnsi="Century Gothic"/>
        </w:rPr>
      </w:pPr>
      <w:r>
        <w:rPr>
          <w:rFonts w:ascii="Century Gothic" w:hAnsi="Century Gothic"/>
        </w:rPr>
        <w:t xml:space="preserve">Research has advocated for the use of behaviour feedback for learners showing significant results on improving on-task behaviour and stopping low-level disruptive behaviour (Simonsen et al, 2008; Epstein et al, 2008). However not all studies were conducted within mainstream classrooms so findings may not be completely applicable to all classrooms. Research undertaken by Reinke et al (2015) found that by introducing BSP teachers were found to be more likely to respond to learners positively which limited potential confrontations, stopping situations from escalating.  However, teachers must ensure when they are delivering praise, it is </w:t>
      </w:r>
      <w:r w:rsidR="00E547B6">
        <w:rPr>
          <w:rFonts w:ascii="Century Gothic" w:hAnsi="Century Gothic"/>
        </w:rPr>
        <w:t>authentic and delivered using an appropriate tone</w:t>
      </w:r>
      <w:r>
        <w:rPr>
          <w:rFonts w:ascii="Century Gothic" w:hAnsi="Century Gothic"/>
        </w:rPr>
        <w:t xml:space="preserve"> otherwise learners may view the strategy as a gimmick (ibid). To ensure praise is genuine Webster-Stratton (2012) advocates for praise to be based on effort not attainment. This underpins the praise strategy which is promoted within the PPB policy (2011) which states that praise should be used for a “</w:t>
      </w:r>
      <w:r w:rsidRPr="00142331">
        <w:rPr>
          <w:rFonts w:ascii="Century Gothic" w:hAnsi="Century Gothic"/>
          <w:i/>
          <w:iCs/>
        </w:rPr>
        <w:t>variety of efforts and achievements</w:t>
      </w:r>
      <w:r>
        <w:rPr>
          <w:rFonts w:ascii="Century Gothic" w:hAnsi="Century Gothic"/>
        </w:rPr>
        <w:t>” and that praise should be used to “</w:t>
      </w:r>
      <w:r w:rsidRPr="00142331">
        <w:rPr>
          <w:rFonts w:ascii="Century Gothic" w:hAnsi="Century Gothic"/>
          <w:i/>
          <w:iCs/>
        </w:rPr>
        <w:t>convey the message; your efforts are paying off</w:t>
      </w:r>
      <w:r>
        <w:rPr>
          <w:rFonts w:ascii="Century Gothic" w:hAnsi="Century Gothic"/>
        </w:rPr>
        <w:t>” (p.20). This should ensure that every learner will receive a positive</w:t>
      </w:r>
      <w:r w:rsidR="00DE68E6">
        <w:rPr>
          <w:rFonts w:ascii="Century Gothic" w:hAnsi="Century Gothic"/>
        </w:rPr>
        <w:t xml:space="preserve"> and </w:t>
      </w:r>
      <w:r>
        <w:rPr>
          <w:rFonts w:ascii="Century Gothic" w:hAnsi="Century Gothic"/>
        </w:rPr>
        <w:t>supportive experience within school. For praise to seen to be genuine, trust and respect must form the base of classroom expectations otherwise the strategy may be viewed as manipulating which can damage the teacher-learner relationship (</w:t>
      </w:r>
      <w:proofErr w:type="spellStart"/>
      <w:r>
        <w:rPr>
          <w:rFonts w:ascii="Century Gothic" w:hAnsi="Century Gothic"/>
        </w:rPr>
        <w:t>Fitriati</w:t>
      </w:r>
      <w:proofErr w:type="spellEnd"/>
      <w:r>
        <w:rPr>
          <w:rFonts w:ascii="Century Gothic" w:hAnsi="Century Gothic"/>
        </w:rPr>
        <w:t xml:space="preserve"> et al, 2020). This is especially true for learners who have reputation</w:t>
      </w:r>
      <w:r w:rsidR="005D2F3D">
        <w:rPr>
          <w:rFonts w:ascii="Century Gothic" w:hAnsi="Century Gothic"/>
        </w:rPr>
        <w:t>s</w:t>
      </w:r>
      <w:r>
        <w:rPr>
          <w:rFonts w:ascii="Century Gothic" w:hAnsi="Century Gothic"/>
        </w:rPr>
        <w:t xml:space="preserve"> of disruptive behaviour, anti-social issues and have negative perceptions of adults (Brophy, 1981</w:t>
      </w:r>
      <w:r w:rsidR="000A1DD6">
        <w:rPr>
          <w:rFonts w:ascii="Century Gothic" w:hAnsi="Century Gothic"/>
        </w:rPr>
        <w:t xml:space="preserve">). </w:t>
      </w:r>
      <w:r>
        <w:rPr>
          <w:rFonts w:ascii="Century Gothic" w:hAnsi="Century Gothic"/>
        </w:rPr>
        <w:t xml:space="preserve">The teacher must be seen as being in control of the classroom otherwise </w:t>
      </w:r>
      <w:r>
        <w:rPr>
          <w:rFonts w:ascii="Century Gothic" w:hAnsi="Century Gothic"/>
        </w:rPr>
        <w:lastRenderedPageBreak/>
        <w:t>it can be viewed as a “</w:t>
      </w:r>
      <w:r w:rsidRPr="00142331">
        <w:rPr>
          <w:rFonts w:ascii="Century Gothic" w:hAnsi="Century Gothic"/>
          <w:i/>
          <w:iCs/>
        </w:rPr>
        <w:t>desperate attempt to change something</w:t>
      </w:r>
      <w:r>
        <w:rPr>
          <w:rFonts w:ascii="Century Gothic" w:hAnsi="Century Gothic"/>
        </w:rPr>
        <w:t xml:space="preserve">” (Brophy, 1981; p.27).  This strategy places additional pressure </w:t>
      </w:r>
      <w:r w:rsidR="002D40AA">
        <w:rPr>
          <w:rFonts w:ascii="Century Gothic" w:hAnsi="Century Gothic"/>
        </w:rPr>
        <w:t>on</w:t>
      </w:r>
      <w:r>
        <w:rPr>
          <w:rFonts w:ascii="Century Gothic" w:hAnsi="Century Gothic"/>
        </w:rPr>
        <w:t xml:space="preserve"> teachers to develop relationships with all learners within their care which as previously mentioned is extremely difficult for secondary teachers. Further research is required to examine whether this would work with teachers who are experiencing burnout or stress.</w:t>
      </w:r>
    </w:p>
    <w:p w14:paraId="43AC3AFA" w14:textId="77777777" w:rsidR="0054578C" w:rsidRDefault="0054578C" w:rsidP="0054578C">
      <w:pPr>
        <w:rPr>
          <w:rFonts w:ascii="Century Gothic" w:hAnsi="Century Gothic"/>
        </w:rPr>
      </w:pPr>
    </w:p>
    <w:p w14:paraId="415F67E8" w14:textId="4ABCABB8" w:rsidR="0054578C" w:rsidRDefault="0054578C" w:rsidP="0054578C">
      <w:pPr>
        <w:rPr>
          <w:rFonts w:ascii="Century Gothic" w:hAnsi="Century Gothic"/>
        </w:rPr>
      </w:pPr>
      <w:r>
        <w:rPr>
          <w:rFonts w:ascii="Century Gothic" w:hAnsi="Century Gothic"/>
        </w:rPr>
        <w:t>BSP is recognised within International Policy in the ‘</w:t>
      </w:r>
      <w:r w:rsidRPr="00AD01F7">
        <w:rPr>
          <w:rFonts w:ascii="Century Gothic" w:hAnsi="Century Gothic"/>
          <w:i/>
          <w:iCs/>
        </w:rPr>
        <w:t>Reducing Behaviour Problems in the Elementary School Classrooms</w:t>
      </w:r>
      <w:r>
        <w:rPr>
          <w:rFonts w:ascii="Century Gothic" w:hAnsi="Century Gothic"/>
        </w:rPr>
        <w:t>’ report from the US Institute of Education Services (2008).  This declared that teaching and reinforcing appropriate behaviours is seen to have a substantial increase in creating positive classroom environments for learners thus creating positive relationships. However elementary school learners are between the ages of five and ten, the author could not locate similar policies showing the effects of this strategy on high school learner</w:t>
      </w:r>
      <w:r w:rsidR="00C05607">
        <w:rPr>
          <w:rFonts w:ascii="Century Gothic" w:hAnsi="Century Gothic"/>
        </w:rPr>
        <w:t xml:space="preserve">s, once again showing the significant research gap on </w:t>
      </w:r>
      <w:r>
        <w:rPr>
          <w:rFonts w:ascii="Century Gothic" w:hAnsi="Century Gothic"/>
        </w:rPr>
        <w:t xml:space="preserve">the impact of BSP in secondary classrooms. </w:t>
      </w:r>
    </w:p>
    <w:p w14:paraId="0421F604" w14:textId="77777777" w:rsidR="0054578C" w:rsidRDefault="0054578C" w:rsidP="0054578C">
      <w:pPr>
        <w:rPr>
          <w:rFonts w:ascii="Century Gothic" w:hAnsi="Century Gothic"/>
        </w:rPr>
      </w:pPr>
    </w:p>
    <w:p w14:paraId="25E7BCEA" w14:textId="1D1DFCF1" w:rsidR="0054578C" w:rsidRDefault="0054578C" w:rsidP="0054578C">
      <w:pPr>
        <w:rPr>
          <w:rFonts w:ascii="Century Gothic" w:hAnsi="Century Gothic"/>
        </w:rPr>
      </w:pPr>
      <w:r w:rsidRPr="00D57907">
        <w:rPr>
          <w:rFonts w:ascii="Century Gothic" w:hAnsi="Century Gothic"/>
        </w:rPr>
        <w:t>Critics of BSP contest that praise is useless in motivating students</w:t>
      </w:r>
      <w:r w:rsidR="00A711A5">
        <w:rPr>
          <w:rFonts w:ascii="Century Gothic" w:hAnsi="Century Gothic"/>
        </w:rPr>
        <w:t xml:space="preserve">. </w:t>
      </w:r>
      <w:r w:rsidRPr="00D57907">
        <w:rPr>
          <w:rFonts w:ascii="Century Gothic" w:hAnsi="Century Gothic"/>
        </w:rPr>
        <w:t xml:space="preserve"> </w:t>
      </w:r>
      <w:r w:rsidR="00D90FFD">
        <w:rPr>
          <w:rFonts w:ascii="Century Gothic" w:hAnsi="Century Gothic"/>
        </w:rPr>
        <w:t>It has a</w:t>
      </w:r>
      <w:r w:rsidRPr="00D57907">
        <w:rPr>
          <w:rFonts w:ascii="Century Gothic" w:hAnsi="Century Gothic"/>
        </w:rPr>
        <w:t xml:space="preserve"> harmful impact on their intrinsic motivation and capability (Guo, 2019</w:t>
      </w:r>
      <w:r w:rsidR="00D57907">
        <w:rPr>
          <w:rFonts w:ascii="Century Gothic" w:hAnsi="Century Gothic"/>
        </w:rPr>
        <w:t>; Kohn, 2012</w:t>
      </w:r>
      <w:r w:rsidRPr="00D57907">
        <w:rPr>
          <w:rFonts w:ascii="Century Gothic" w:hAnsi="Century Gothic"/>
        </w:rPr>
        <w:t>) lead</w:t>
      </w:r>
      <w:r w:rsidR="00A711A5">
        <w:rPr>
          <w:rFonts w:ascii="Century Gothic" w:hAnsi="Century Gothic"/>
        </w:rPr>
        <w:t>ing</w:t>
      </w:r>
      <w:r w:rsidRPr="00D57907">
        <w:rPr>
          <w:rFonts w:ascii="Century Gothic" w:hAnsi="Century Gothic"/>
        </w:rPr>
        <w:t xml:space="preserve"> to learners feeling reliant on praise to complete tasks </w:t>
      </w:r>
      <w:r w:rsidR="00A711A5">
        <w:rPr>
          <w:rFonts w:ascii="Century Gothic" w:hAnsi="Century Gothic"/>
        </w:rPr>
        <w:t>which</w:t>
      </w:r>
      <w:r w:rsidRPr="00D57907">
        <w:rPr>
          <w:rFonts w:ascii="Century Gothic" w:hAnsi="Century Gothic"/>
        </w:rPr>
        <w:t xml:space="preserve"> lessens </w:t>
      </w:r>
      <w:r w:rsidR="00A711A5">
        <w:rPr>
          <w:rFonts w:ascii="Century Gothic" w:hAnsi="Century Gothic"/>
        </w:rPr>
        <w:t xml:space="preserve">the </w:t>
      </w:r>
      <w:r w:rsidRPr="00D57907">
        <w:rPr>
          <w:rFonts w:ascii="Century Gothic" w:hAnsi="Century Gothic"/>
        </w:rPr>
        <w:t xml:space="preserve">attention and focus of the learning (Robins, 2012). Praise can increase on-task behaviour of learners temporary however once praise is discarded the behaviour and effort of learners can dramatically decrease </w:t>
      </w:r>
      <w:r w:rsidR="001971F1">
        <w:rPr>
          <w:rFonts w:ascii="Century Gothic" w:hAnsi="Century Gothic"/>
        </w:rPr>
        <w:t xml:space="preserve">when the novelty wears off </w:t>
      </w:r>
      <w:r w:rsidRPr="00D57907">
        <w:rPr>
          <w:rFonts w:ascii="Century Gothic" w:hAnsi="Century Gothic"/>
        </w:rPr>
        <w:t>(ibid). Critics have deemed it as a short-term ‘</w:t>
      </w:r>
      <w:r w:rsidRPr="0075555E">
        <w:rPr>
          <w:rFonts w:ascii="Century Gothic" w:hAnsi="Century Gothic"/>
          <w:i/>
          <w:iCs/>
        </w:rPr>
        <w:t>fix</w:t>
      </w:r>
      <w:r w:rsidRPr="00D57907">
        <w:rPr>
          <w:rFonts w:ascii="Century Gothic" w:hAnsi="Century Gothic"/>
        </w:rPr>
        <w:t xml:space="preserve">’ due to the lack of evidence to support that this strategy can have </w:t>
      </w:r>
      <w:r w:rsidR="000F6341">
        <w:rPr>
          <w:rFonts w:ascii="Century Gothic" w:hAnsi="Century Gothic"/>
        </w:rPr>
        <w:t>in the long-term</w:t>
      </w:r>
      <w:r w:rsidRPr="00D57907">
        <w:rPr>
          <w:rFonts w:ascii="Century Gothic" w:hAnsi="Century Gothic"/>
        </w:rPr>
        <w:t>.</w:t>
      </w:r>
      <w:r>
        <w:rPr>
          <w:rFonts w:ascii="Century Gothic" w:hAnsi="Century Gothic"/>
        </w:rPr>
        <w:t xml:space="preserve"> Most studies do not provide a follow-up check on the levels of BSP once the intervention has stopped, the observations and prompts such as a </w:t>
      </w:r>
      <w:proofErr w:type="spellStart"/>
      <w:r w:rsidR="00506754">
        <w:rPr>
          <w:rFonts w:ascii="Century Gothic" w:hAnsi="Century Gothic"/>
        </w:rPr>
        <w:t>MotivAider</w:t>
      </w:r>
      <w:proofErr w:type="spellEnd"/>
      <w:r>
        <w:rPr>
          <w:rFonts w:ascii="Century Gothic" w:hAnsi="Century Gothic"/>
        </w:rPr>
        <w:t xml:space="preserve"> (a technological device which vibrates to remind teachers to deliver praise) have been removed. This questions the authenticity of using this strategy as a long-term fix, suggesting this strategy is good at grasping </w:t>
      </w:r>
      <w:r>
        <w:rPr>
          <w:rFonts w:ascii="Century Gothic" w:hAnsi="Century Gothic"/>
        </w:rPr>
        <w:lastRenderedPageBreak/>
        <w:t>attention in the short-term however other strategies should be used after the effects has faded to maintain the same levels of positive behaviour.</w:t>
      </w:r>
    </w:p>
    <w:p w14:paraId="46471F18" w14:textId="77777777" w:rsidR="0054578C" w:rsidRDefault="0054578C" w:rsidP="0054578C">
      <w:pPr>
        <w:rPr>
          <w:rFonts w:ascii="Century Gothic" w:hAnsi="Century Gothic"/>
        </w:rPr>
      </w:pPr>
    </w:p>
    <w:p w14:paraId="3180BD80" w14:textId="24FF25EB" w:rsidR="0054578C" w:rsidRDefault="0054578C" w:rsidP="0054578C">
      <w:pPr>
        <w:rPr>
          <w:rFonts w:ascii="Century Gothic" w:hAnsi="Century Gothic"/>
        </w:rPr>
      </w:pPr>
      <w:r>
        <w:rPr>
          <w:rFonts w:ascii="Century Gothic" w:hAnsi="Century Gothic"/>
        </w:rPr>
        <w:t xml:space="preserve">Riveria et al (2015) followed up on </w:t>
      </w:r>
      <w:r w:rsidR="00F37FD5">
        <w:rPr>
          <w:rFonts w:ascii="Century Gothic" w:hAnsi="Century Gothic"/>
        </w:rPr>
        <w:t xml:space="preserve">this </w:t>
      </w:r>
      <w:r>
        <w:rPr>
          <w:rFonts w:ascii="Century Gothic" w:hAnsi="Century Gothic"/>
        </w:rPr>
        <w:t xml:space="preserve">and found that once the </w:t>
      </w:r>
      <w:proofErr w:type="spellStart"/>
      <w:r w:rsidR="00506754">
        <w:rPr>
          <w:rFonts w:ascii="Century Gothic" w:hAnsi="Century Gothic"/>
        </w:rPr>
        <w:t>MotivAider</w:t>
      </w:r>
      <w:proofErr w:type="spellEnd"/>
      <w:r>
        <w:rPr>
          <w:rFonts w:ascii="Century Gothic" w:hAnsi="Century Gothic"/>
        </w:rPr>
        <w:t xml:space="preserve"> was removed rates of BSP fell dramatically to rates recorded before the intervention. Suggesting that praise should be issued authentically using natural rates of praise instead of prompting. However, within this study, data was only collected once a day for each teacher through a ten-minute observation. This suggests that the implementation was not long enough to naturally implement into teaching practices and to form a compelling body of evidence to provide accurate comparisons against. Riveria et al (2015) contributed these decreases in BSP to the possible high rates in on-task behaviour and those teachers no longer needed to use this strategy to limit disruptive behaviour. Within her research the author is not recording the rates of praise issued and is only using a </w:t>
      </w:r>
      <w:proofErr w:type="spellStart"/>
      <w:r w:rsidR="00506754">
        <w:rPr>
          <w:rFonts w:ascii="Century Gothic" w:hAnsi="Century Gothic"/>
        </w:rPr>
        <w:t>MotivAider</w:t>
      </w:r>
      <w:proofErr w:type="spellEnd"/>
      <w:r>
        <w:rPr>
          <w:rFonts w:ascii="Century Gothic" w:hAnsi="Century Gothic"/>
        </w:rPr>
        <w:t xml:space="preserve"> app to provide reminders to deliver statements. As this enquiry will be carried out in a short time frame the author is curious whether she will naturally use BSP without the reminders.</w:t>
      </w:r>
    </w:p>
    <w:p w14:paraId="32F2B2EA" w14:textId="77777777" w:rsidR="0054578C" w:rsidRDefault="0054578C" w:rsidP="0054578C">
      <w:pPr>
        <w:rPr>
          <w:rFonts w:ascii="Century Gothic" w:hAnsi="Century Gothic"/>
        </w:rPr>
      </w:pPr>
    </w:p>
    <w:p w14:paraId="23C68590" w14:textId="2045CC2F" w:rsidR="0054578C" w:rsidRDefault="0054578C" w:rsidP="0054578C">
      <w:pPr>
        <w:rPr>
          <w:rFonts w:ascii="Century Gothic" w:hAnsi="Century Gothic"/>
        </w:rPr>
      </w:pPr>
      <w:r>
        <w:rPr>
          <w:rFonts w:ascii="Century Gothic" w:hAnsi="Century Gothic"/>
        </w:rPr>
        <w:t xml:space="preserve">Royer et al (2019) found that introducing BSP into middle school classrooms; the intervention resulted in learners demonstrating more on-task behaviour, a reduction in low-level disruptive behaviour increasing engagement within lessons. However, this was </w:t>
      </w:r>
      <w:r w:rsidR="005A111C">
        <w:rPr>
          <w:rFonts w:ascii="Century Gothic" w:hAnsi="Century Gothic"/>
        </w:rPr>
        <w:t xml:space="preserve">only based on learners from the ages of eleven to thirteen. </w:t>
      </w:r>
      <w:r>
        <w:rPr>
          <w:rFonts w:ascii="Century Gothic" w:hAnsi="Century Gothic"/>
        </w:rPr>
        <w:t xml:space="preserve">Rahimi and </w:t>
      </w:r>
      <w:proofErr w:type="spellStart"/>
      <w:r>
        <w:rPr>
          <w:rFonts w:ascii="Century Gothic" w:hAnsi="Century Gothic"/>
        </w:rPr>
        <w:t>Karkami</w:t>
      </w:r>
      <w:proofErr w:type="spellEnd"/>
      <w:r>
        <w:rPr>
          <w:rFonts w:ascii="Century Gothic" w:hAnsi="Century Gothic"/>
        </w:rPr>
        <w:t xml:space="preserve"> (2015) discovered that within English as a Foreign Language classrooms, teachers who used recognition strategies such as praise were recognised by learners to be more competent teachers which increased their motivation than those who used punitive strategies. Punitive strategies within this study had an indirect effect on the attainment as learners reported that these strategies were demotivating</w:t>
      </w:r>
      <w:r w:rsidR="00E6676D">
        <w:rPr>
          <w:rFonts w:ascii="Century Gothic" w:hAnsi="Century Gothic"/>
        </w:rPr>
        <w:t xml:space="preserve">. </w:t>
      </w:r>
      <w:r>
        <w:rPr>
          <w:rFonts w:ascii="Century Gothic" w:hAnsi="Century Gothic"/>
        </w:rPr>
        <w:t xml:space="preserve">However, within their selection of participants, a significant number of private schools </w:t>
      </w:r>
      <w:r w:rsidR="00A10E1F">
        <w:rPr>
          <w:rFonts w:ascii="Century Gothic" w:hAnsi="Century Gothic"/>
        </w:rPr>
        <w:t xml:space="preserve">was used </w:t>
      </w:r>
      <w:r>
        <w:rPr>
          <w:rFonts w:ascii="Century Gothic" w:hAnsi="Century Gothic"/>
        </w:rPr>
        <w:t xml:space="preserve">in which cultural expectations could have impacted on perceptions. These results might not be </w:t>
      </w:r>
      <w:r>
        <w:rPr>
          <w:rFonts w:ascii="Century Gothic" w:hAnsi="Century Gothic"/>
        </w:rPr>
        <w:lastRenderedPageBreak/>
        <w:t xml:space="preserve">reflective of public-school learners especially within an area of deprivation which can cause specific challenges for learners. </w:t>
      </w:r>
    </w:p>
    <w:p w14:paraId="11FEB4E4" w14:textId="77777777" w:rsidR="0054578C" w:rsidRDefault="0054578C" w:rsidP="0054578C">
      <w:pPr>
        <w:rPr>
          <w:rFonts w:ascii="Century Gothic" w:hAnsi="Century Gothic"/>
        </w:rPr>
      </w:pPr>
    </w:p>
    <w:p w14:paraId="736E3E8E" w14:textId="44223F9A" w:rsidR="0054578C" w:rsidRDefault="0054578C" w:rsidP="0054578C">
      <w:pPr>
        <w:rPr>
          <w:rFonts w:ascii="Century Gothic" w:hAnsi="Century Gothic"/>
        </w:rPr>
      </w:pPr>
      <w:r>
        <w:rPr>
          <w:rFonts w:ascii="Century Gothic" w:hAnsi="Century Gothic"/>
        </w:rPr>
        <w:t xml:space="preserve">Systematic studies have examined literature surrounding BSP and concluded that teachers rarely administer BSP within secondary classrooms (Jenkins et al, 2015). Rates of BSP is </w:t>
      </w:r>
      <w:r w:rsidR="004240F7">
        <w:rPr>
          <w:rFonts w:ascii="Century Gothic" w:hAnsi="Century Gothic"/>
        </w:rPr>
        <w:t xml:space="preserve">extremely </w:t>
      </w:r>
      <w:r>
        <w:rPr>
          <w:rFonts w:ascii="Century Gothic" w:hAnsi="Century Gothic"/>
        </w:rPr>
        <w:t>low within secondary schools (</w:t>
      </w:r>
      <w:proofErr w:type="spellStart"/>
      <w:r>
        <w:rPr>
          <w:rFonts w:ascii="Century Gothic" w:hAnsi="Century Gothic"/>
        </w:rPr>
        <w:t>O’Handley</w:t>
      </w:r>
      <w:proofErr w:type="spellEnd"/>
      <w:r>
        <w:rPr>
          <w:rFonts w:ascii="Century Gothic" w:hAnsi="Century Gothic"/>
        </w:rPr>
        <w:t xml:space="preserve"> et al, 2020). Due to the different structures of high schools</w:t>
      </w:r>
      <w:r w:rsidR="003827A9">
        <w:rPr>
          <w:rFonts w:ascii="Century Gothic" w:hAnsi="Century Gothic"/>
        </w:rPr>
        <w:t xml:space="preserve"> compared</w:t>
      </w:r>
      <w:r>
        <w:rPr>
          <w:rFonts w:ascii="Century Gothic" w:hAnsi="Century Gothic"/>
        </w:rPr>
        <w:t xml:space="preserve"> to primary schools </w:t>
      </w:r>
      <w:r w:rsidR="00600F7F">
        <w:rPr>
          <w:rFonts w:ascii="Century Gothic" w:hAnsi="Century Gothic"/>
        </w:rPr>
        <w:t xml:space="preserve">with learner’s having to meet </w:t>
      </w:r>
      <w:r w:rsidR="00015F17">
        <w:rPr>
          <w:rFonts w:ascii="Century Gothic" w:hAnsi="Century Gothic"/>
        </w:rPr>
        <w:t>th</w:t>
      </w:r>
      <w:r w:rsidR="008A25B7">
        <w:rPr>
          <w:rFonts w:ascii="Century Gothic" w:hAnsi="Century Gothic"/>
        </w:rPr>
        <w:t xml:space="preserve">e behavioural expectations </w:t>
      </w:r>
      <w:r w:rsidR="00D87F05">
        <w:rPr>
          <w:rFonts w:ascii="Century Gothic" w:hAnsi="Century Gothic"/>
        </w:rPr>
        <w:t xml:space="preserve">of </w:t>
      </w:r>
      <w:r w:rsidR="008A25B7">
        <w:rPr>
          <w:rFonts w:ascii="Century Gothic" w:hAnsi="Century Gothic"/>
        </w:rPr>
        <w:t>multiple teachers and adapt to these</w:t>
      </w:r>
      <w:r w:rsidR="00311D60">
        <w:rPr>
          <w:rFonts w:ascii="Century Gothic" w:hAnsi="Century Gothic"/>
        </w:rPr>
        <w:t xml:space="preserve"> lesson by lesson</w:t>
      </w:r>
      <w:r>
        <w:rPr>
          <w:rFonts w:ascii="Century Gothic" w:hAnsi="Century Gothic"/>
        </w:rPr>
        <w:t xml:space="preserve"> it cannot be presumed </w:t>
      </w:r>
      <w:r w:rsidR="00C96457">
        <w:rPr>
          <w:rFonts w:ascii="Century Gothic" w:hAnsi="Century Gothic"/>
        </w:rPr>
        <w:t xml:space="preserve">the benefits of BSP </w:t>
      </w:r>
      <w:r>
        <w:rPr>
          <w:rFonts w:ascii="Century Gothic" w:hAnsi="Century Gothic"/>
        </w:rPr>
        <w:t xml:space="preserve">will transition into secondary classrooms (Zoromski et al, 2021; Haydon et al, 2020). Within the literature there is </w:t>
      </w:r>
      <w:r w:rsidR="00D87F05">
        <w:rPr>
          <w:rFonts w:ascii="Century Gothic" w:hAnsi="Century Gothic"/>
        </w:rPr>
        <w:t xml:space="preserve">a </w:t>
      </w:r>
      <w:r>
        <w:rPr>
          <w:rFonts w:ascii="Century Gothic" w:hAnsi="Century Gothic"/>
        </w:rPr>
        <w:t xml:space="preserve">significant gap in the knowledge if </w:t>
      </w:r>
      <w:r w:rsidR="00DE0793">
        <w:rPr>
          <w:rFonts w:ascii="Century Gothic" w:hAnsi="Century Gothic"/>
        </w:rPr>
        <w:t xml:space="preserve">the differing standards from </w:t>
      </w:r>
      <w:r>
        <w:rPr>
          <w:rFonts w:ascii="Century Gothic" w:hAnsi="Century Gothic"/>
        </w:rPr>
        <w:t xml:space="preserve">various teachers can impact on the success of the behavioural strategies </w:t>
      </w:r>
      <w:r w:rsidR="000021E6">
        <w:rPr>
          <w:rFonts w:ascii="Century Gothic" w:hAnsi="Century Gothic"/>
        </w:rPr>
        <w:t>implemented within the classroom.</w:t>
      </w:r>
    </w:p>
    <w:p w14:paraId="6762C279" w14:textId="77777777" w:rsidR="0054578C" w:rsidRDefault="0054578C" w:rsidP="0054578C">
      <w:pPr>
        <w:rPr>
          <w:rFonts w:ascii="Century Gothic" w:hAnsi="Century Gothic"/>
        </w:rPr>
      </w:pPr>
    </w:p>
    <w:p w14:paraId="52CB8395" w14:textId="04E1EEE8" w:rsidR="0054578C" w:rsidRPr="001C3166" w:rsidRDefault="0054578C" w:rsidP="0054578C">
      <w:pPr>
        <w:pStyle w:val="Heading2"/>
        <w:rPr>
          <w:b w:val="0"/>
          <w:bCs/>
          <w:szCs w:val="24"/>
        </w:rPr>
      </w:pPr>
      <w:bookmarkStart w:id="20" w:name="_Toc110967779"/>
      <w:r w:rsidRPr="00AF3120">
        <w:rPr>
          <w:szCs w:val="24"/>
        </w:rPr>
        <w:t>2.</w:t>
      </w:r>
      <w:r w:rsidR="004B1151">
        <w:rPr>
          <w:szCs w:val="24"/>
        </w:rPr>
        <w:t>7</w:t>
      </w:r>
      <w:r w:rsidRPr="00AF3120">
        <w:rPr>
          <w:szCs w:val="24"/>
        </w:rPr>
        <w:t xml:space="preserve"> Behaviour</w:t>
      </w:r>
      <w:r w:rsidRPr="001C3166">
        <w:rPr>
          <w:bCs/>
          <w:szCs w:val="24"/>
        </w:rPr>
        <w:t xml:space="preserve"> Specific Praise in the Secondary Classroom</w:t>
      </w:r>
      <w:bookmarkEnd w:id="20"/>
    </w:p>
    <w:p w14:paraId="2F5BC1EE" w14:textId="1C7E761F" w:rsidR="0054578C" w:rsidRDefault="0054578C" w:rsidP="0054578C">
      <w:pPr>
        <w:rPr>
          <w:rFonts w:ascii="Century Gothic" w:hAnsi="Century Gothic"/>
        </w:rPr>
      </w:pPr>
      <w:r>
        <w:rPr>
          <w:rFonts w:ascii="Century Gothic" w:hAnsi="Century Gothic"/>
        </w:rPr>
        <w:t>Although behavioural problems are extremely common within secondary schools most of the literature on behaviour management have been conducted within primary schools (Narhi et al, 2017; Zoromski et al, 2021). Few studies have examined the impact of BSP within secondary classrooms. Several studies which have focus on the total rates of praise issued instead of the benefits within the classroom (Haydon et al, 2020)</w:t>
      </w:r>
      <w:r w:rsidR="0083744B">
        <w:rPr>
          <w:rFonts w:ascii="Century Gothic" w:hAnsi="Century Gothic"/>
        </w:rPr>
        <w:t xml:space="preserve"> or </w:t>
      </w:r>
      <w:r w:rsidR="003C3429">
        <w:rPr>
          <w:rFonts w:ascii="Century Gothic" w:hAnsi="Century Gothic"/>
        </w:rPr>
        <w:t>have combined BSP with other behaviour strategies</w:t>
      </w:r>
      <w:r>
        <w:rPr>
          <w:rFonts w:ascii="Century Gothic" w:hAnsi="Century Gothic"/>
        </w:rPr>
        <w:t xml:space="preserve"> (</w:t>
      </w:r>
      <w:proofErr w:type="spellStart"/>
      <w:r>
        <w:rPr>
          <w:rFonts w:ascii="Century Gothic" w:hAnsi="Century Gothic"/>
        </w:rPr>
        <w:t>O’Handley</w:t>
      </w:r>
      <w:proofErr w:type="spellEnd"/>
      <w:r>
        <w:rPr>
          <w:rFonts w:ascii="Century Gothic" w:hAnsi="Century Gothic"/>
        </w:rPr>
        <w:t xml:space="preserve"> et al, 2020). </w:t>
      </w:r>
      <w:r w:rsidR="00D476A9">
        <w:rPr>
          <w:rFonts w:ascii="Century Gothic" w:hAnsi="Century Gothic"/>
        </w:rPr>
        <w:t>One possible reason for the lack of research on this strategy alon</w:t>
      </w:r>
      <w:r w:rsidR="00AF2643">
        <w:rPr>
          <w:rFonts w:ascii="Century Gothic" w:hAnsi="Century Gothic"/>
        </w:rPr>
        <w:t>e can be linked to the attitude that teaching appropriate classroom and social behaviours should be taught and explicitly learned in primary school years (Hawkins and Heflin, 2011).</w:t>
      </w:r>
      <w:r w:rsidR="004C7953">
        <w:rPr>
          <w:rFonts w:ascii="Century Gothic" w:hAnsi="Century Gothic"/>
        </w:rPr>
        <w:t xml:space="preserve"> S</w:t>
      </w:r>
      <w:r>
        <w:rPr>
          <w:rFonts w:ascii="Century Gothic" w:hAnsi="Century Gothic"/>
        </w:rPr>
        <w:t xml:space="preserve">ome learners due to challenges and adversities at home; school may be the only place for them to learn acceptable social skills (Gresham et al, 2003). In a study conducted by Flannery et al (2009) more than 50% of secondary teachers surveyed stated that they did not think BSP was appropriate for promoting appropriate behaviours within their classrooms. This is contested by Epstein </w:t>
      </w:r>
      <w:r>
        <w:rPr>
          <w:rFonts w:ascii="Century Gothic" w:hAnsi="Century Gothic"/>
        </w:rPr>
        <w:lastRenderedPageBreak/>
        <w:t xml:space="preserve">(2006) who argues that positive behaviour strategies such as BSP can be effective within any classroom.  </w:t>
      </w:r>
    </w:p>
    <w:p w14:paraId="6E2B8DE4" w14:textId="77777777" w:rsidR="0054578C" w:rsidRDefault="0054578C" w:rsidP="0054578C">
      <w:pPr>
        <w:rPr>
          <w:rFonts w:ascii="Century Gothic" w:hAnsi="Century Gothic"/>
          <w:sz w:val="22"/>
        </w:rPr>
      </w:pPr>
    </w:p>
    <w:p w14:paraId="17EF5A25" w14:textId="6F8FB604" w:rsidR="0054578C" w:rsidRDefault="0054578C" w:rsidP="0054578C">
      <w:pPr>
        <w:rPr>
          <w:rFonts w:ascii="Century Gothic" w:hAnsi="Century Gothic"/>
        </w:rPr>
      </w:pPr>
      <w:r>
        <w:rPr>
          <w:rFonts w:ascii="Century Gothic" w:hAnsi="Century Gothic"/>
        </w:rPr>
        <w:t>The PPB policy (GCC,2011) advocates for the use of social and emotional approaches to develop positive classroom climates. Their policy states that primary and secondary schools will “</w:t>
      </w:r>
      <w:r w:rsidRPr="0075555E">
        <w:rPr>
          <w:rFonts w:ascii="Century Gothic" w:hAnsi="Century Gothic"/>
          <w:i/>
          <w:iCs/>
        </w:rPr>
        <w:t>educate the whole child</w:t>
      </w:r>
      <w:r w:rsidR="004C7953" w:rsidRPr="0075555E">
        <w:rPr>
          <w:rFonts w:ascii="Century Gothic" w:hAnsi="Century Gothic"/>
          <w:i/>
          <w:iCs/>
        </w:rPr>
        <w:t xml:space="preserve"> and</w:t>
      </w:r>
      <w:r w:rsidRPr="0075555E">
        <w:rPr>
          <w:rFonts w:ascii="Century Gothic" w:hAnsi="Century Gothic"/>
          <w:i/>
          <w:iCs/>
        </w:rPr>
        <w:t xml:space="preserve"> develop their personal and social skills</w:t>
      </w:r>
      <w:r>
        <w:rPr>
          <w:rFonts w:ascii="Century Gothic" w:hAnsi="Century Gothic"/>
        </w:rPr>
        <w:t>” (p.13). However, they also advocate for use of praise “</w:t>
      </w:r>
      <w:r w:rsidRPr="0075555E">
        <w:rPr>
          <w:rFonts w:ascii="Century Gothic" w:hAnsi="Century Gothic"/>
          <w:i/>
          <w:iCs/>
        </w:rPr>
        <w:t>regularly but sparingly with other pupils</w:t>
      </w:r>
      <w:r>
        <w:rPr>
          <w:rFonts w:ascii="Century Gothic" w:hAnsi="Century Gothic"/>
        </w:rPr>
        <w:t>” (p.22) which highlights a contradiction and leads to some teachers believing this strategy is more appropriate for primary classrooms. This enforces the attitude shared by some secondary teachers in which they believe older learners do not want to be praised and may find the strategy too childish and embarrassing (Geist and Horn, 2009). However, this has been challenged within literature where findings have shown that older learners do find BSP appropriate for their age (Fefer, 2016). However, some learners did specify that praise should be delivered privately instead of in front of their peers (ibid). Blaze et al (2014) examined this issue of whether praise should be delivered publicly or privately and found that both were appropriate. The author was unable to source any national level policies which support the implementation of BSP in the secondary classroom, this may also explain the lower rates of BSP and the reluctance of secondary teachers to implement this</w:t>
      </w:r>
      <w:r w:rsidR="004C7953">
        <w:rPr>
          <w:rFonts w:ascii="Century Gothic" w:hAnsi="Century Gothic"/>
        </w:rPr>
        <w:t xml:space="preserve"> due to t</w:t>
      </w:r>
      <w:r w:rsidR="00341966">
        <w:rPr>
          <w:rFonts w:ascii="Century Gothic" w:hAnsi="Century Gothic"/>
        </w:rPr>
        <w:t xml:space="preserve">he </w:t>
      </w:r>
      <w:r>
        <w:rPr>
          <w:rFonts w:ascii="Century Gothic" w:hAnsi="Century Gothic"/>
        </w:rPr>
        <w:t xml:space="preserve">lack of research of </w:t>
      </w:r>
      <w:r w:rsidR="004C7953">
        <w:rPr>
          <w:rFonts w:ascii="Century Gothic" w:hAnsi="Century Gothic"/>
        </w:rPr>
        <w:t>this strategy.</w:t>
      </w:r>
    </w:p>
    <w:p w14:paraId="5461E9B9" w14:textId="77777777" w:rsidR="0054578C" w:rsidRDefault="0054578C" w:rsidP="0054578C">
      <w:pPr>
        <w:rPr>
          <w:rFonts w:ascii="Century Gothic" w:hAnsi="Century Gothic"/>
        </w:rPr>
      </w:pPr>
    </w:p>
    <w:p w14:paraId="4B504575" w14:textId="09CBDE81" w:rsidR="0054578C" w:rsidRDefault="0054578C" w:rsidP="0054578C">
      <w:pPr>
        <w:rPr>
          <w:rFonts w:ascii="Century Gothic" w:hAnsi="Century Gothic"/>
        </w:rPr>
      </w:pPr>
      <w:r>
        <w:rPr>
          <w:rFonts w:ascii="Century Gothic" w:hAnsi="Century Gothic"/>
        </w:rPr>
        <w:t>Another contributing factor for the lack of BSP within secondary as opposed to primary classrooms is the perceived lack of training of behaviour management strategies within teaching degrees (Freeman et al, 2018). Many teachers have reported feeling underprepared when dealing with disruptive behaviour as within secondary teacher degrees there is a lack of focus of developing learners’ social skills in comparison to primary degree programmes (ibid). The ‘</w:t>
      </w:r>
      <w:r w:rsidRPr="0075555E">
        <w:rPr>
          <w:rFonts w:ascii="Century Gothic" w:hAnsi="Century Gothic"/>
          <w:i/>
          <w:iCs/>
        </w:rPr>
        <w:t>Behaviour in Scottish School Research’</w:t>
      </w:r>
      <w:r>
        <w:rPr>
          <w:rFonts w:ascii="Century Gothic" w:hAnsi="Century Gothic"/>
        </w:rPr>
        <w:t xml:space="preserve"> Report (2016) which was published by the Scottish Government shows that only 21% of secondary teachers surveyed said that they would use positive behaviour strategies to deal with low-level </w:t>
      </w:r>
      <w:r>
        <w:rPr>
          <w:rFonts w:ascii="Century Gothic" w:hAnsi="Century Gothic"/>
        </w:rPr>
        <w:lastRenderedPageBreak/>
        <w:t xml:space="preserve">disruptive behaviour in comparison to 34% who would choose a reprimand strategy. 38% of primary school teachers would use positive behaviour strategies over reprimands. This highlights the differences in viewpoints of primary and secondary teachers in believing that sanctions are more appropriate within high schools to deal with disruptive behaviour. High school teachers are expected to prepare learners for transiting out of school into college/university/employment (CfE,2010) these teachers may believe reprimands is more appropriate to real life situations outside the classroom. </w:t>
      </w:r>
    </w:p>
    <w:p w14:paraId="61857EE1" w14:textId="77777777" w:rsidR="0054578C" w:rsidRDefault="0054578C" w:rsidP="0054578C">
      <w:pPr>
        <w:rPr>
          <w:rFonts w:ascii="Century Gothic" w:hAnsi="Century Gothic"/>
        </w:rPr>
      </w:pPr>
    </w:p>
    <w:p w14:paraId="596174B9" w14:textId="341DFD19" w:rsidR="0054578C" w:rsidRDefault="0054578C" w:rsidP="0054578C">
      <w:pPr>
        <w:rPr>
          <w:rFonts w:ascii="Century Gothic" w:hAnsi="Century Gothic"/>
        </w:rPr>
      </w:pPr>
      <w:r>
        <w:rPr>
          <w:rFonts w:ascii="Century Gothic" w:hAnsi="Century Gothic"/>
        </w:rPr>
        <w:t xml:space="preserve">Findings by Beaman (2006) as cited in </w:t>
      </w:r>
      <w:proofErr w:type="spellStart"/>
      <w:r>
        <w:rPr>
          <w:rFonts w:ascii="Century Gothic" w:hAnsi="Century Gothic"/>
        </w:rPr>
        <w:t>Clunies</w:t>
      </w:r>
      <w:proofErr w:type="spellEnd"/>
      <w:r>
        <w:rPr>
          <w:rFonts w:ascii="Century Gothic" w:hAnsi="Century Gothic"/>
        </w:rPr>
        <w:t xml:space="preserve">-Ross et al (2008) secondary teachers were shown to use praise towards their academic success but reprimands towards their social behaviours. A reprimand may temporarily stop the undesired behaviour, but it does not aid the development of learners’ social skills (Flores et al, 2021). Primary school teachers surveyed reported that the use of praise as a reward system was key for celebrating good behaviour and achievement and paying attention to positive behaviour. This was not mentioned within the findings of secondary teachers. This could suggest that the teacher training programmes are lacking in providing positive behaviour strategies for secondary teachers in managing disruptive behaviour. </w:t>
      </w:r>
    </w:p>
    <w:p w14:paraId="0AC7C822" w14:textId="77777777" w:rsidR="0054578C" w:rsidRDefault="0054578C" w:rsidP="0054578C">
      <w:pPr>
        <w:rPr>
          <w:rFonts w:ascii="Century Gothic" w:hAnsi="Century Gothic"/>
        </w:rPr>
      </w:pPr>
    </w:p>
    <w:p w14:paraId="2D557B8C" w14:textId="2E93E8C9" w:rsidR="0054578C" w:rsidRDefault="0054578C" w:rsidP="0054578C">
      <w:pPr>
        <w:rPr>
          <w:rFonts w:ascii="Century Gothic" w:hAnsi="Century Gothic"/>
        </w:rPr>
      </w:pPr>
      <w:r>
        <w:rPr>
          <w:rFonts w:ascii="Century Gothic" w:hAnsi="Century Gothic"/>
        </w:rPr>
        <w:t>Adequate training in positive behaviour strategies is crucial for successful implementation</w:t>
      </w:r>
      <w:r w:rsidR="00726B3B">
        <w:rPr>
          <w:rFonts w:ascii="Century Gothic" w:hAnsi="Century Gothic"/>
        </w:rPr>
        <w:t xml:space="preserve"> as</w:t>
      </w:r>
      <w:r>
        <w:rPr>
          <w:rFonts w:ascii="Century Gothic" w:hAnsi="Century Gothic"/>
        </w:rPr>
        <w:t xml:space="preserve"> “</w:t>
      </w:r>
      <w:r w:rsidRPr="00FD14D9">
        <w:rPr>
          <w:rFonts w:ascii="Century Gothic" w:hAnsi="Century Gothic"/>
          <w:i/>
          <w:iCs/>
        </w:rPr>
        <w:t>many teachers struggle to implement evidence-based interventions when they are not well trained</w:t>
      </w:r>
      <w:r>
        <w:rPr>
          <w:rFonts w:ascii="Century Gothic" w:hAnsi="Century Gothic"/>
        </w:rPr>
        <w:t xml:space="preserve">” (Martinussen et al, 2011 as citied in </w:t>
      </w:r>
      <w:proofErr w:type="spellStart"/>
      <w:r>
        <w:rPr>
          <w:rFonts w:ascii="Century Gothic" w:hAnsi="Century Gothic"/>
        </w:rPr>
        <w:t>Zoder</w:t>
      </w:r>
      <w:proofErr w:type="spellEnd"/>
      <w:r>
        <w:rPr>
          <w:rFonts w:ascii="Century Gothic" w:hAnsi="Century Gothic"/>
        </w:rPr>
        <w:t>-Martell et al, 2019; p.311). Freeman (2018) discovered that after secondary teachers had received training it did not increase their rates of implementing BSP into their own classrooms. This is intriguing as several studies</w:t>
      </w:r>
      <w:r w:rsidR="00B43BEB">
        <w:rPr>
          <w:rFonts w:ascii="Century Gothic" w:hAnsi="Century Gothic"/>
        </w:rPr>
        <w:t xml:space="preserve"> </w:t>
      </w:r>
      <w:r>
        <w:rPr>
          <w:rFonts w:ascii="Century Gothic" w:hAnsi="Century Gothic"/>
        </w:rPr>
        <w:t xml:space="preserve">have noted teachers claim they need behaviour management training to develop their skills (Reinke et al, 2015). This allows for a discussion on whether BSP was not implemented correctly or given enough time to become effective or whether it is not effective within secondary classrooms. Blaze et al (2014) contest that if BSP is implemented correctly and given time to become part of </w:t>
      </w:r>
      <w:r>
        <w:rPr>
          <w:rFonts w:ascii="Century Gothic" w:hAnsi="Century Gothic"/>
        </w:rPr>
        <w:lastRenderedPageBreak/>
        <w:t>the classroom routine then challenging behaviour will decrease ove</w:t>
      </w:r>
      <w:r w:rsidR="00CD2C6B">
        <w:rPr>
          <w:rFonts w:ascii="Century Gothic" w:hAnsi="Century Gothic"/>
        </w:rPr>
        <w:t>rtime</w:t>
      </w:r>
      <w:r>
        <w:rPr>
          <w:rFonts w:ascii="Century Gothic" w:hAnsi="Century Gothic"/>
        </w:rPr>
        <w:t xml:space="preserve"> developing more positive classroom atmosphere</w:t>
      </w:r>
      <w:r w:rsidR="00BB6A1C">
        <w:rPr>
          <w:rFonts w:ascii="Century Gothic" w:hAnsi="Century Gothic"/>
        </w:rPr>
        <w:t>s</w:t>
      </w:r>
      <w:r>
        <w:rPr>
          <w:rFonts w:ascii="Century Gothic" w:hAnsi="Century Gothic"/>
        </w:rPr>
        <w:t xml:space="preserve">. However, they recognise the need for more studies on introducing BSP as a standalone strategy within secondary classrooms </w:t>
      </w:r>
      <w:r w:rsidR="00523AD3">
        <w:rPr>
          <w:rFonts w:ascii="Century Gothic" w:hAnsi="Century Gothic"/>
        </w:rPr>
        <w:t>with</w:t>
      </w:r>
      <w:r>
        <w:rPr>
          <w:rFonts w:ascii="Century Gothic" w:hAnsi="Century Gothic"/>
        </w:rPr>
        <w:t xml:space="preserve"> interventions delivered over a longer timescale (ibid).</w:t>
      </w:r>
    </w:p>
    <w:p w14:paraId="4371705E" w14:textId="77777777" w:rsidR="0054578C" w:rsidRDefault="0054578C" w:rsidP="0054578C">
      <w:pPr>
        <w:rPr>
          <w:rFonts w:ascii="Century Gothic" w:hAnsi="Century Gothic"/>
        </w:rPr>
      </w:pPr>
    </w:p>
    <w:p w14:paraId="71F09D10" w14:textId="1F8816AE" w:rsidR="0054578C" w:rsidRDefault="0054578C" w:rsidP="0054578C">
      <w:pPr>
        <w:rPr>
          <w:rFonts w:ascii="Century Gothic" w:hAnsi="Century Gothic"/>
        </w:rPr>
      </w:pPr>
      <w:r>
        <w:rPr>
          <w:rFonts w:ascii="Century Gothic" w:hAnsi="Century Gothic"/>
        </w:rPr>
        <w:t>Although it was not an intended outcome of the research, the intervention had an impact on the number of negative reprimands teachers were issuing</w:t>
      </w:r>
      <w:r w:rsidR="003F741D">
        <w:rPr>
          <w:rFonts w:ascii="Century Gothic" w:hAnsi="Century Gothic"/>
        </w:rPr>
        <w:t xml:space="preserve"> (Blaze et al, 2014)</w:t>
      </w:r>
      <w:r>
        <w:rPr>
          <w:rFonts w:ascii="Century Gothic" w:hAnsi="Century Gothic"/>
        </w:rPr>
        <w:t>. Teachers in the study were not told</w:t>
      </w:r>
      <w:r w:rsidR="00D351F6">
        <w:rPr>
          <w:rFonts w:ascii="Century Gothic" w:hAnsi="Century Gothic"/>
        </w:rPr>
        <w:t xml:space="preserve"> to</w:t>
      </w:r>
      <w:r>
        <w:rPr>
          <w:rFonts w:ascii="Century Gothic" w:hAnsi="Century Gothic"/>
        </w:rPr>
        <w:t xml:space="preserve"> lower the number of reprimands they issued to </w:t>
      </w:r>
      <w:r w:rsidR="003F741D">
        <w:rPr>
          <w:rFonts w:ascii="Century Gothic" w:hAnsi="Century Gothic"/>
        </w:rPr>
        <w:t>learners</w:t>
      </w:r>
      <w:r>
        <w:rPr>
          <w:rFonts w:ascii="Century Gothic" w:hAnsi="Century Gothic"/>
        </w:rPr>
        <w:t xml:space="preserve">, however the increased levels of praise led to a reduction in these. The teachers noted that their relationships with learners were more positive and changed their classroom atmospheres. However, this is just based on opinions as within this study the rates of reprimands were not recorded so conclusions drawn that praise was responsible for this can be scrutinised. This study also used private BSP so the conclusion that BSP can influence other learners’ behaviour is limited as within these incidences learners would not hear why other learners were praised. </w:t>
      </w:r>
      <w:proofErr w:type="spellStart"/>
      <w:r>
        <w:rPr>
          <w:rFonts w:ascii="Century Gothic" w:hAnsi="Century Gothic"/>
        </w:rPr>
        <w:t>O’Handley</w:t>
      </w:r>
      <w:proofErr w:type="spellEnd"/>
      <w:r>
        <w:rPr>
          <w:rFonts w:ascii="Century Gothic" w:hAnsi="Century Gothic"/>
        </w:rPr>
        <w:t xml:space="preserve"> et al (2020) shows a direct link between the implementation of BSP within the secondary classrooms and an increase in learners on-task behaviour and that learners did not find the public praise embarrassing. These findings were based on data collected by observations with the prompt of </w:t>
      </w:r>
      <w:proofErr w:type="spellStart"/>
      <w:r w:rsidR="00506754">
        <w:rPr>
          <w:rFonts w:ascii="Century Gothic" w:hAnsi="Century Gothic"/>
        </w:rPr>
        <w:t>MotivAider</w:t>
      </w:r>
      <w:r>
        <w:rPr>
          <w:rFonts w:ascii="Century Gothic" w:hAnsi="Century Gothic"/>
        </w:rPr>
        <w:t>’s</w:t>
      </w:r>
      <w:proofErr w:type="spellEnd"/>
      <w:r>
        <w:rPr>
          <w:rFonts w:ascii="Century Gothic" w:hAnsi="Century Gothic"/>
        </w:rPr>
        <w:t xml:space="preserve">. There is no evidence to suggest that these results could have occurred with just natural rates of praise without any prompting or reminders through the observations. The author will be using the </w:t>
      </w:r>
      <w:proofErr w:type="spellStart"/>
      <w:r w:rsidR="00506754">
        <w:rPr>
          <w:rFonts w:ascii="Century Gothic" w:hAnsi="Century Gothic"/>
        </w:rPr>
        <w:t>MotivAider</w:t>
      </w:r>
      <w:proofErr w:type="spellEnd"/>
      <w:r>
        <w:rPr>
          <w:rFonts w:ascii="Century Gothic" w:hAnsi="Century Gothic"/>
        </w:rPr>
        <w:t xml:space="preserve"> app for prompting during her own intervention as she believes she may require reminders to deliver positive reinforcements. She will assess whether at the end of the intervention if this continues to be required or whether this became part of her natural classroom practice.</w:t>
      </w:r>
    </w:p>
    <w:p w14:paraId="36C663A0" w14:textId="77777777" w:rsidR="0054578C" w:rsidRDefault="0054578C" w:rsidP="0054578C">
      <w:pPr>
        <w:rPr>
          <w:rFonts w:ascii="Century Gothic" w:hAnsi="Century Gothic"/>
        </w:rPr>
      </w:pPr>
    </w:p>
    <w:p w14:paraId="73E8D1DB" w14:textId="1EBDF2B7" w:rsidR="0054578C" w:rsidRDefault="0054578C" w:rsidP="0054578C">
      <w:pPr>
        <w:rPr>
          <w:rFonts w:ascii="Century Gothic" w:hAnsi="Century Gothic"/>
        </w:rPr>
      </w:pPr>
      <w:r>
        <w:rPr>
          <w:rFonts w:ascii="Century Gothic" w:hAnsi="Century Gothic"/>
        </w:rPr>
        <w:t xml:space="preserve">Burnett and Mandel (2010) found that most learners in secondary schools enjoy being praised with only 17% of learners not wanting to be praised. This does not </w:t>
      </w:r>
      <w:r>
        <w:rPr>
          <w:rFonts w:ascii="Century Gothic" w:hAnsi="Century Gothic"/>
        </w:rPr>
        <w:lastRenderedPageBreak/>
        <w:t xml:space="preserve">necessarily mean they do not like BSP, for some of these learners they may not have the relevant social capacity to receive praise (Webster-Stratton, 2012). Kohn (2013) describes the use of BSP to promote positive behaviour as futile as it does not provide solutions to the causes of the disruptive behaviour within the classroom. This is contested by Bear (2010) who disputes that BSP is used to teach socially appropriate behaviours which are expected in wider society. This is something which the author believes is of paramount importance given the authors school is within an area of significant deprivation. </w:t>
      </w:r>
    </w:p>
    <w:p w14:paraId="45C7AB81" w14:textId="77777777" w:rsidR="0054578C" w:rsidRDefault="0054578C" w:rsidP="0054578C">
      <w:pPr>
        <w:rPr>
          <w:rFonts w:ascii="Century Gothic" w:hAnsi="Century Gothic"/>
        </w:rPr>
      </w:pPr>
    </w:p>
    <w:p w14:paraId="180B51E7" w14:textId="6A79ED58" w:rsidR="0054578C" w:rsidRDefault="0054578C" w:rsidP="0054578C">
      <w:pPr>
        <w:rPr>
          <w:rFonts w:ascii="Century Gothic" w:hAnsi="Century Gothic"/>
        </w:rPr>
      </w:pPr>
      <w:r>
        <w:rPr>
          <w:rFonts w:ascii="Century Gothic" w:hAnsi="Century Gothic"/>
        </w:rPr>
        <w:t>The few studies which have been implemented within secondary classrooms have found that behavioural feedback could dramatically change the classroom climate and resulted in less low-level disruptive behaviour (Simonsen et al, 2008; Epstein et al, 2008). These results are echoed in an earlier finding by Narhi et al (2014)</w:t>
      </w:r>
      <w:r w:rsidR="003C37C3">
        <w:rPr>
          <w:rFonts w:ascii="Century Gothic" w:hAnsi="Century Gothic"/>
        </w:rPr>
        <w:t xml:space="preserve"> </w:t>
      </w:r>
      <w:r>
        <w:rPr>
          <w:rFonts w:ascii="Century Gothic" w:hAnsi="Century Gothic"/>
        </w:rPr>
        <w:t>where there were improvements within the classroom atmosphere making it more positive and there was a marked reduction with low</w:t>
      </w:r>
      <w:r w:rsidR="00C52FD5">
        <w:rPr>
          <w:rFonts w:ascii="Century Gothic" w:hAnsi="Century Gothic"/>
        </w:rPr>
        <w:t>-</w:t>
      </w:r>
      <w:r>
        <w:rPr>
          <w:rFonts w:ascii="Century Gothic" w:hAnsi="Century Gothic"/>
        </w:rPr>
        <w:t xml:space="preserve">level disruptive behaviour. Haydon et al (2020) argues that for praise to be effective within the secondary classroom five critical factors must be taken in account- contingency, immediacy, proximity, consistency, and specificity. For praise to be effective it must be directly linked to the desired behaviours shown, delivered </w:t>
      </w:r>
      <w:r w:rsidR="00DC1F22">
        <w:rPr>
          <w:rFonts w:ascii="Century Gothic" w:hAnsi="Century Gothic"/>
        </w:rPr>
        <w:t>promptly</w:t>
      </w:r>
      <w:r>
        <w:rPr>
          <w:rFonts w:ascii="Century Gothic" w:hAnsi="Century Gothic"/>
        </w:rPr>
        <w:t xml:space="preserve"> </w:t>
      </w:r>
      <w:r w:rsidR="00DC1F22">
        <w:rPr>
          <w:rFonts w:ascii="Century Gothic" w:hAnsi="Century Gothic"/>
        </w:rPr>
        <w:t>and in</w:t>
      </w:r>
      <w:r>
        <w:rPr>
          <w:rFonts w:ascii="Century Gothic" w:hAnsi="Century Gothic"/>
        </w:rPr>
        <w:t xml:space="preserve"> close proximity to the learner so the intended learner is aware they are being given the praise, used consistently, and linked to the learner’s effort not ability (Ennis et al, 2018). Brophy (1981) consents that before introducing BSP, teachers must know their classes and must identify individuals who </w:t>
      </w:r>
      <w:r w:rsidR="00537792">
        <w:rPr>
          <w:rFonts w:ascii="Century Gothic" w:hAnsi="Century Gothic"/>
        </w:rPr>
        <w:t>are</w:t>
      </w:r>
      <w:r>
        <w:rPr>
          <w:rFonts w:ascii="Century Gothic" w:hAnsi="Century Gothic"/>
        </w:rPr>
        <w:t xml:space="preserve"> uncomfortable receiving praise. The teacher must also observe every learner and make judgement call</w:t>
      </w:r>
      <w:r w:rsidR="00577D2B">
        <w:rPr>
          <w:rFonts w:ascii="Century Gothic" w:hAnsi="Century Gothic"/>
        </w:rPr>
        <w:t>s</w:t>
      </w:r>
      <w:r>
        <w:rPr>
          <w:rFonts w:ascii="Century Gothic" w:hAnsi="Century Gothic"/>
        </w:rPr>
        <w:t xml:space="preserve"> on whether the praise is </w:t>
      </w:r>
      <w:r w:rsidR="00577D2B">
        <w:rPr>
          <w:rFonts w:ascii="Century Gothic" w:hAnsi="Century Gothic"/>
        </w:rPr>
        <w:t>positively impacting their engagement</w:t>
      </w:r>
      <w:r>
        <w:rPr>
          <w:rFonts w:ascii="Century Gothic" w:hAnsi="Century Gothic"/>
        </w:rPr>
        <w:t xml:space="preserve">. If a learner responds in a positive way with a smile, nod or looks satisfied; then the praise is likely </w:t>
      </w:r>
      <w:r w:rsidR="00035B14">
        <w:rPr>
          <w:rFonts w:ascii="Century Gothic" w:hAnsi="Century Gothic"/>
        </w:rPr>
        <w:t>positively impacting their attainment</w:t>
      </w:r>
      <w:r>
        <w:rPr>
          <w:rFonts w:ascii="Century Gothic" w:hAnsi="Century Gothic"/>
        </w:rPr>
        <w:t>. However, if a learner is showing signs of discomfort or stops engaging with their desired behaviour; the strategy should not be used on them (ibid).</w:t>
      </w:r>
    </w:p>
    <w:p w14:paraId="0551BCD3" w14:textId="77777777" w:rsidR="0054578C" w:rsidRDefault="0054578C" w:rsidP="0054578C">
      <w:pPr>
        <w:rPr>
          <w:rFonts w:ascii="Century Gothic" w:hAnsi="Century Gothic"/>
        </w:rPr>
      </w:pPr>
    </w:p>
    <w:p w14:paraId="2BC59D15" w14:textId="3F4D0C18" w:rsidR="0054578C" w:rsidRDefault="009878B3" w:rsidP="0054578C">
      <w:pPr>
        <w:rPr>
          <w:rFonts w:ascii="Century Gothic" w:hAnsi="Century Gothic"/>
        </w:rPr>
      </w:pPr>
      <w:r w:rsidRPr="009878B3">
        <w:rPr>
          <w:rFonts w:ascii="Century Gothic" w:hAnsi="Century Gothic"/>
        </w:rPr>
        <w:lastRenderedPageBreak/>
        <w:t>Within</w:t>
      </w:r>
      <w:r>
        <w:rPr>
          <w:rFonts w:ascii="Century Gothic" w:hAnsi="Century Gothic"/>
        </w:rPr>
        <w:t xml:space="preserve"> Johnson et al (1996) study</w:t>
      </w:r>
      <w:r w:rsidR="0054578C">
        <w:rPr>
          <w:rFonts w:ascii="Century Gothic" w:hAnsi="Century Gothic"/>
        </w:rPr>
        <w:t xml:space="preserve"> three interventions were used to identify which was the most effective classroom management strategy within secondary classrooms (using the curriculum goals to set individual learner targets, using self-assessment of following classroom expectations, and regularly teaching appropriate classroom behaviour through BSP). </w:t>
      </w:r>
      <w:r w:rsidR="002C5126">
        <w:rPr>
          <w:rFonts w:ascii="Century Gothic" w:hAnsi="Century Gothic"/>
        </w:rPr>
        <w:t>T</w:t>
      </w:r>
      <w:r w:rsidR="0054578C">
        <w:rPr>
          <w:rFonts w:ascii="Century Gothic" w:hAnsi="Century Gothic"/>
        </w:rPr>
        <w:t>he results showed that the use of BSP had the greatest impact when used by teachers who noticed marked deductions in low</w:t>
      </w:r>
      <w:r w:rsidR="002C5126">
        <w:rPr>
          <w:rFonts w:ascii="Century Gothic" w:hAnsi="Century Gothic"/>
        </w:rPr>
        <w:t>-</w:t>
      </w:r>
      <w:r w:rsidR="0054578C">
        <w:rPr>
          <w:rFonts w:ascii="Century Gothic" w:hAnsi="Century Gothic"/>
        </w:rPr>
        <w:t>level disruptive behaviour. It cannot be concluded that BSP was alone responsible for the increased engagement from learners as other interventions were implemented, the other interventions may have</w:t>
      </w:r>
      <w:r w:rsidR="00B9608A">
        <w:rPr>
          <w:rFonts w:ascii="Century Gothic" w:hAnsi="Century Gothic"/>
        </w:rPr>
        <w:t xml:space="preserve"> supported the deduction of</w:t>
      </w:r>
      <w:r w:rsidR="0054578C">
        <w:rPr>
          <w:rFonts w:ascii="Century Gothic" w:hAnsi="Century Gothic"/>
        </w:rPr>
        <w:t xml:space="preserve"> disruptive behaviour (Narhi et al, 2017). The author would envisage that</w:t>
      </w:r>
      <w:r w:rsidR="00B9608A">
        <w:rPr>
          <w:rFonts w:ascii="Century Gothic" w:hAnsi="Century Gothic"/>
        </w:rPr>
        <w:t xml:space="preserve"> </w:t>
      </w:r>
      <w:r w:rsidR="0054578C">
        <w:rPr>
          <w:rFonts w:ascii="Century Gothic" w:hAnsi="Century Gothic"/>
        </w:rPr>
        <w:t>this strategy would be more successful w</w:t>
      </w:r>
      <w:r w:rsidR="001743AD">
        <w:rPr>
          <w:rFonts w:ascii="Century Gothic" w:hAnsi="Century Gothic"/>
        </w:rPr>
        <w:t>hen implemented as part</w:t>
      </w:r>
      <w:r w:rsidR="0054578C">
        <w:rPr>
          <w:rFonts w:ascii="Century Gothic" w:hAnsi="Century Gothic"/>
        </w:rPr>
        <w:t xml:space="preserve"> </w:t>
      </w:r>
      <w:r w:rsidR="001743AD">
        <w:rPr>
          <w:rFonts w:ascii="Century Gothic" w:hAnsi="Century Gothic"/>
        </w:rPr>
        <w:t>of a</w:t>
      </w:r>
      <w:r w:rsidR="0054578C">
        <w:rPr>
          <w:rFonts w:ascii="Century Gothic" w:hAnsi="Century Gothic"/>
        </w:rPr>
        <w:t xml:space="preserve"> whole school strategy </w:t>
      </w:r>
      <w:r w:rsidR="007D5978">
        <w:rPr>
          <w:rFonts w:ascii="Century Gothic" w:hAnsi="Century Gothic"/>
        </w:rPr>
        <w:t>within</w:t>
      </w:r>
      <w:r w:rsidR="0054578C">
        <w:rPr>
          <w:rFonts w:ascii="Century Gothic" w:hAnsi="Century Gothic"/>
        </w:rPr>
        <w:t xml:space="preserve"> the school improvement plan.</w:t>
      </w:r>
    </w:p>
    <w:p w14:paraId="5727EB78" w14:textId="77777777" w:rsidR="0054578C" w:rsidRDefault="0054578C" w:rsidP="0054578C">
      <w:pPr>
        <w:rPr>
          <w:rFonts w:ascii="Century Gothic" w:hAnsi="Century Gothic"/>
          <w:b/>
          <w:bCs/>
        </w:rPr>
      </w:pPr>
    </w:p>
    <w:p w14:paraId="31814751" w14:textId="38EA3725" w:rsidR="0054578C" w:rsidRPr="0013397F" w:rsidRDefault="0054578C" w:rsidP="0054578C">
      <w:pPr>
        <w:pStyle w:val="Heading2"/>
        <w:rPr>
          <w:b w:val="0"/>
          <w:bCs/>
          <w:szCs w:val="24"/>
        </w:rPr>
      </w:pPr>
      <w:bookmarkStart w:id="21" w:name="_Toc110967780"/>
      <w:r w:rsidRPr="006765E0">
        <w:rPr>
          <w:szCs w:val="24"/>
        </w:rPr>
        <w:t>2.</w:t>
      </w:r>
      <w:r w:rsidR="004B1151">
        <w:rPr>
          <w:szCs w:val="24"/>
        </w:rPr>
        <w:t>8</w:t>
      </w:r>
      <w:r>
        <w:rPr>
          <w:b w:val="0"/>
          <w:bCs/>
          <w:szCs w:val="24"/>
        </w:rPr>
        <w:t xml:space="preserve"> </w:t>
      </w:r>
      <w:r w:rsidRPr="0013397F">
        <w:rPr>
          <w:bCs/>
          <w:szCs w:val="24"/>
        </w:rPr>
        <w:t>Conclusion</w:t>
      </w:r>
      <w:bookmarkEnd w:id="21"/>
      <w:r w:rsidRPr="0013397F">
        <w:rPr>
          <w:bCs/>
          <w:szCs w:val="24"/>
        </w:rPr>
        <w:t xml:space="preserve"> </w:t>
      </w:r>
    </w:p>
    <w:p w14:paraId="4799B768" w14:textId="71AAA5CC" w:rsidR="0054578C" w:rsidRDefault="0054578C" w:rsidP="0054578C">
      <w:pPr>
        <w:spacing w:line="360" w:lineRule="auto"/>
        <w:rPr>
          <w:rFonts w:ascii="Century Gothic" w:hAnsi="Century Gothic"/>
        </w:rPr>
      </w:pPr>
      <w:r>
        <w:rPr>
          <w:rFonts w:ascii="Century Gothic" w:hAnsi="Century Gothic"/>
        </w:rPr>
        <w:t>BSP can positively impact on classroom atmosphere</w:t>
      </w:r>
      <w:r w:rsidR="00A07CC8">
        <w:rPr>
          <w:rFonts w:ascii="Century Gothic" w:hAnsi="Century Gothic"/>
        </w:rPr>
        <w:t>s</w:t>
      </w:r>
      <w:r>
        <w:rPr>
          <w:rFonts w:ascii="Century Gothic" w:hAnsi="Century Gothic"/>
        </w:rPr>
        <w:t xml:space="preserve"> and result in more on-task behaviour and less disruptive behaviour as shown above. However, the impact on classrooms of this strategy is subjective and can be scrutinised. The use of BSP will vary with different teachers and classroom settings. There </w:t>
      </w:r>
      <w:proofErr w:type="gramStart"/>
      <w:r>
        <w:rPr>
          <w:rFonts w:ascii="Century Gothic" w:hAnsi="Century Gothic"/>
        </w:rPr>
        <w:t>i</w:t>
      </w:r>
      <w:r w:rsidR="001406F9">
        <w:rPr>
          <w:rFonts w:ascii="Century Gothic" w:hAnsi="Century Gothic"/>
        </w:rPr>
        <w:t>s</w:t>
      </w:r>
      <w:proofErr w:type="gramEnd"/>
      <w:r w:rsidR="001406F9">
        <w:rPr>
          <w:rFonts w:ascii="Century Gothic" w:hAnsi="Century Gothic"/>
        </w:rPr>
        <w:t xml:space="preserve"> </w:t>
      </w:r>
      <w:r>
        <w:rPr>
          <w:rFonts w:ascii="Century Gothic" w:hAnsi="Century Gothic"/>
        </w:rPr>
        <w:t>extensive array</w:t>
      </w:r>
      <w:r w:rsidR="001406F9">
        <w:rPr>
          <w:rFonts w:ascii="Century Gothic" w:hAnsi="Century Gothic"/>
        </w:rPr>
        <w:t>s</w:t>
      </w:r>
      <w:r>
        <w:rPr>
          <w:rFonts w:ascii="Century Gothic" w:hAnsi="Century Gothic"/>
        </w:rPr>
        <w:t xml:space="preserve"> of research conducted with</w:t>
      </w:r>
      <w:r w:rsidR="001406F9">
        <w:rPr>
          <w:rFonts w:ascii="Century Gothic" w:hAnsi="Century Gothic"/>
        </w:rPr>
        <w:t>in</w:t>
      </w:r>
      <w:r>
        <w:rPr>
          <w:rFonts w:ascii="Century Gothic" w:hAnsi="Century Gothic"/>
        </w:rPr>
        <w:t xml:space="preserve"> primary schools however there is a significant gap within the literature for the impact </w:t>
      </w:r>
      <w:r w:rsidR="00BF27DF">
        <w:rPr>
          <w:rFonts w:ascii="Century Gothic" w:hAnsi="Century Gothic"/>
        </w:rPr>
        <w:t>of BSP in</w:t>
      </w:r>
      <w:r>
        <w:rPr>
          <w:rFonts w:ascii="Century Gothic" w:hAnsi="Century Gothic"/>
        </w:rPr>
        <w:t xml:space="preserve"> secondary classrooms. This has led to distinguishable gaps within the rates of BSP issued within primary schools compared with secondary schools. This literature review has addressed the first two research questions</w:t>
      </w:r>
      <w:r w:rsidR="008E6199">
        <w:rPr>
          <w:rFonts w:ascii="Century Gothic" w:hAnsi="Century Gothic"/>
        </w:rPr>
        <w:t xml:space="preserve"> but the</w:t>
      </w:r>
      <w:r>
        <w:rPr>
          <w:rFonts w:ascii="Century Gothic" w:hAnsi="Century Gothic"/>
        </w:rPr>
        <w:t xml:space="preserve"> impact of BSP within secondary schools in the literature is limited and needs to be further examined.</w:t>
      </w:r>
      <w:r w:rsidR="008E6199">
        <w:rPr>
          <w:rFonts w:ascii="Century Gothic" w:hAnsi="Century Gothic"/>
        </w:rPr>
        <w:t xml:space="preserve"> </w:t>
      </w:r>
      <w:r>
        <w:rPr>
          <w:rFonts w:ascii="Century Gothic" w:hAnsi="Century Gothic"/>
        </w:rPr>
        <w:t>This will be further explored by the authors own intervention and will be analysed within the fourth chapter of this dissertation.</w:t>
      </w:r>
    </w:p>
    <w:p w14:paraId="39D025A5" w14:textId="1CD34F94" w:rsidR="00C6469C" w:rsidRDefault="00C6469C" w:rsidP="0054578C">
      <w:pPr>
        <w:rPr>
          <w:rFonts w:ascii="Century Gothic" w:hAnsi="Century Gothic"/>
        </w:rPr>
      </w:pPr>
    </w:p>
    <w:p w14:paraId="71A0A805" w14:textId="77777777" w:rsidR="00FD14D9" w:rsidRDefault="00FD14D9" w:rsidP="0054578C">
      <w:pPr>
        <w:rPr>
          <w:rFonts w:ascii="Century Gothic" w:hAnsi="Century Gothic"/>
        </w:rPr>
      </w:pPr>
    </w:p>
    <w:p w14:paraId="39CB1E2D" w14:textId="77777777" w:rsidR="004B1151" w:rsidRPr="00C31CA1" w:rsidRDefault="004B1151" w:rsidP="0054578C"/>
    <w:p w14:paraId="2C3C8D89" w14:textId="77777777" w:rsidR="0054578C" w:rsidRPr="006765E0" w:rsidRDefault="0054578C" w:rsidP="0054578C">
      <w:pPr>
        <w:pStyle w:val="Heading1"/>
      </w:pPr>
      <w:bookmarkStart w:id="22" w:name="_Toc110967781"/>
      <w:r w:rsidRPr="006765E0">
        <w:lastRenderedPageBreak/>
        <w:t>CHAPTER 3: METHODOLOGY</w:t>
      </w:r>
      <w:bookmarkEnd w:id="22"/>
    </w:p>
    <w:p w14:paraId="2A0E8D33" w14:textId="77777777" w:rsidR="0054578C" w:rsidRPr="008959A2" w:rsidRDefault="0054578C" w:rsidP="0054578C"/>
    <w:p w14:paraId="0B4B9B7F" w14:textId="77777777" w:rsidR="0054578C" w:rsidRPr="0091278E" w:rsidRDefault="0054578C" w:rsidP="0054578C">
      <w:pPr>
        <w:pStyle w:val="Heading2"/>
      </w:pPr>
      <w:bookmarkStart w:id="23" w:name="_Toc110967782"/>
      <w:r w:rsidRPr="0091278E">
        <w:t>3.1 Participants</w:t>
      </w:r>
      <w:bookmarkEnd w:id="23"/>
    </w:p>
    <w:p w14:paraId="6E9912ED" w14:textId="4ED68F91" w:rsidR="0054578C" w:rsidRDefault="0054578C" w:rsidP="0054578C">
      <w:pPr>
        <w:spacing w:line="360" w:lineRule="auto"/>
        <w:rPr>
          <w:rFonts w:ascii="Century Gothic" w:hAnsi="Century Gothic"/>
        </w:rPr>
      </w:pPr>
      <w:r>
        <w:rPr>
          <w:rFonts w:ascii="Century Gothic" w:hAnsi="Century Gothic"/>
        </w:rPr>
        <w:t xml:space="preserve">This enquiry took place between April-June 2022 within two S3 Administration and IT classes with twelve girls and eight boys aged between fourteen and fifteen years old. Both classes were inclusive and had 25-30% of learners with ASL and SEBN. </w:t>
      </w:r>
      <w:r w:rsidR="001A1BD2">
        <w:rPr>
          <w:rFonts w:ascii="Century Gothic" w:hAnsi="Century Gothic"/>
        </w:rPr>
        <w:t xml:space="preserve">It was </w:t>
      </w:r>
      <w:r>
        <w:rPr>
          <w:rFonts w:ascii="Century Gothic" w:hAnsi="Century Gothic"/>
        </w:rPr>
        <w:t>conducted as a practitioner enquiry within the researcher’s own classes.</w:t>
      </w:r>
    </w:p>
    <w:p w14:paraId="01780C5B" w14:textId="77777777" w:rsidR="0054578C" w:rsidRPr="007778C2" w:rsidRDefault="0054578C" w:rsidP="0054578C">
      <w:pPr>
        <w:spacing w:line="276" w:lineRule="auto"/>
        <w:rPr>
          <w:rFonts w:ascii="Century Gothic" w:hAnsi="Century Gothic"/>
        </w:rPr>
      </w:pPr>
    </w:p>
    <w:p w14:paraId="757EB514" w14:textId="77777777" w:rsidR="0054578C" w:rsidRPr="0091278E" w:rsidRDefault="0054578C" w:rsidP="0054578C">
      <w:pPr>
        <w:pStyle w:val="Heading2"/>
      </w:pPr>
      <w:bookmarkStart w:id="24" w:name="_Toc110967783"/>
      <w:r w:rsidRPr="0091278E">
        <w:t>3.2 Action Research</w:t>
      </w:r>
      <w:bookmarkEnd w:id="24"/>
    </w:p>
    <w:p w14:paraId="18F5BF0C" w14:textId="77777777" w:rsidR="0054578C" w:rsidRDefault="0054578C" w:rsidP="0054578C">
      <w:pPr>
        <w:spacing w:line="360" w:lineRule="auto"/>
        <w:rPr>
          <w:rFonts w:ascii="Century Gothic" w:hAnsi="Century Gothic"/>
        </w:rPr>
      </w:pPr>
      <w:r>
        <w:rPr>
          <w:noProof/>
        </w:rPr>
        <w:drawing>
          <wp:anchor distT="0" distB="0" distL="114300" distR="114300" simplePos="0" relativeHeight="251659264" behindDoc="0" locked="0" layoutInCell="1" allowOverlap="1" wp14:anchorId="3DCC98BA" wp14:editId="3570C829">
            <wp:simplePos x="0" y="0"/>
            <wp:positionH relativeFrom="margin">
              <wp:posOffset>1228725</wp:posOffset>
            </wp:positionH>
            <wp:positionV relativeFrom="paragraph">
              <wp:posOffset>3387725</wp:posOffset>
            </wp:positionV>
            <wp:extent cx="3267710" cy="2186940"/>
            <wp:effectExtent l="0" t="0" r="8890" b="3810"/>
            <wp:wrapSquare wrapText="bothSides"/>
            <wp:docPr id="1" name="Picture 1" descr="Figure 1 shows the four stages of a single cycle of acti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hows the four stages of a single cycle of action research."/>
                    <pic:cNvPicPr/>
                  </pic:nvPicPr>
                  <pic:blipFill>
                    <a:blip r:embed="rId10">
                      <a:extLst>
                        <a:ext uri="{28A0092B-C50C-407E-A947-70E740481C1C}">
                          <a14:useLocalDpi xmlns:a14="http://schemas.microsoft.com/office/drawing/2010/main" val="0"/>
                        </a:ext>
                      </a:extLst>
                    </a:blip>
                    <a:stretch>
                      <a:fillRect/>
                    </a:stretch>
                  </pic:blipFill>
                  <pic:spPr>
                    <a:xfrm>
                      <a:off x="0" y="0"/>
                      <a:ext cx="3267710" cy="2186940"/>
                    </a:xfrm>
                    <a:prstGeom prst="rect">
                      <a:avLst/>
                    </a:prstGeom>
                  </pic:spPr>
                </pic:pic>
              </a:graphicData>
            </a:graphic>
            <wp14:sizeRelV relativeFrom="margin">
              <wp14:pctHeight>0</wp14:pctHeight>
            </wp14:sizeRelV>
          </wp:anchor>
        </w:drawing>
      </w:r>
      <w:r>
        <w:rPr>
          <w:rFonts w:ascii="Century Gothic" w:hAnsi="Century Gothic"/>
        </w:rPr>
        <w:t xml:space="preserve">Action research (AR) places teachers at the heart of shaping educational change and advancing their teaching skills </w:t>
      </w:r>
      <w:r w:rsidRPr="00DD5A0F">
        <w:rPr>
          <w:rFonts w:ascii="Century Gothic" w:hAnsi="Century Gothic"/>
        </w:rPr>
        <w:t>(Elliot, 2011). It provides a variety of enquiry</w:t>
      </w:r>
      <w:r>
        <w:rPr>
          <w:rFonts w:ascii="Century Gothic" w:hAnsi="Century Gothic"/>
        </w:rPr>
        <w:t xml:space="preserve"> </w:t>
      </w:r>
      <w:r w:rsidRPr="00DD5A0F">
        <w:rPr>
          <w:rFonts w:ascii="Century Gothic" w:hAnsi="Century Gothic"/>
        </w:rPr>
        <w:t>methods which can be used to</w:t>
      </w:r>
      <w:r>
        <w:rPr>
          <w:rFonts w:ascii="Century Gothic" w:hAnsi="Century Gothic"/>
        </w:rPr>
        <w:t xml:space="preserve"> conduct and analyse an intervention including questionnaires, focus groups and journals (</w:t>
      </w:r>
      <w:r w:rsidRPr="003B77C8">
        <w:rPr>
          <w:rFonts w:ascii="Century Gothic" w:hAnsi="Century Gothic"/>
        </w:rPr>
        <w:t>Feldman et al, 2018).</w:t>
      </w:r>
      <w:r>
        <w:rPr>
          <w:rFonts w:ascii="Century Gothic" w:hAnsi="Century Gothic"/>
        </w:rPr>
        <w:t xml:space="preserve"> The predominant aim of AR is to identify issues within the practitioner’s classroom that they believe merits an investigation to find improvements to pedagogies </w:t>
      </w:r>
      <w:r w:rsidRPr="00AC4774">
        <w:rPr>
          <w:rFonts w:ascii="Century Gothic" w:hAnsi="Century Gothic"/>
        </w:rPr>
        <w:t>(Burns, 2010)</w:t>
      </w:r>
      <w:r>
        <w:rPr>
          <w:rFonts w:ascii="Century Gothic" w:hAnsi="Century Gothic"/>
        </w:rPr>
        <w:t xml:space="preserve"> AR allows for teachers to evaluate their teaching practices and can help to “</w:t>
      </w:r>
      <w:r w:rsidRPr="001C3B5F">
        <w:rPr>
          <w:rFonts w:ascii="Century Gothic" w:hAnsi="Century Gothic"/>
          <w:i/>
          <w:iCs/>
        </w:rPr>
        <w:t>bridge the gap</w:t>
      </w:r>
      <w:r>
        <w:rPr>
          <w:rFonts w:ascii="Century Gothic" w:hAnsi="Century Gothic"/>
        </w:rPr>
        <w:t>” (</w:t>
      </w:r>
      <w:r w:rsidRPr="00DB28EB">
        <w:rPr>
          <w:rFonts w:ascii="Century Gothic" w:hAnsi="Century Gothic"/>
        </w:rPr>
        <w:t>Amin et al, 2019; p.30) between educational theories and practices within</w:t>
      </w:r>
      <w:r>
        <w:rPr>
          <w:rFonts w:ascii="Century Gothic" w:hAnsi="Century Gothic"/>
        </w:rPr>
        <w:t xml:space="preserve"> the classroom. AR provides evidence which has been systematically collected to form the foundations of changing teaching practice that are based on authentic judgements instead of </w:t>
      </w:r>
      <w:r w:rsidRPr="006D2C8F">
        <w:rPr>
          <w:rFonts w:ascii="Century Gothic" w:hAnsi="Century Gothic"/>
        </w:rPr>
        <w:t>presumption</w:t>
      </w:r>
      <w:r>
        <w:rPr>
          <w:rFonts w:ascii="Century Gothic" w:hAnsi="Century Gothic"/>
        </w:rPr>
        <w:t xml:space="preserve">s to improve classroom procedures </w:t>
      </w:r>
      <w:r w:rsidRPr="006D2C8F">
        <w:rPr>
          <w:rFonts w:ascii="Century Gothic" w:hAnsi="Century Gothic"/>
        </w:rPr>
        <w:t xml:space="preserve">(Dana and </w:t>
      </w:r>
      <w:proofErr w:type="spellStart"/>
      <w:r w:rsidRPr="006D2C8F">
        <w:rPr>
          <w:rFonts w:ascii="Century Gothic" w:hAnsi="Century Gothic"/>
        </w:rPr>
        <w:t>Yendol-Hoppey</w:t>
      </w:r>
      <w:proofErr w:type="spellEnd"/>
      <w:r w:rsidRPr="006D2C8F">
        <w:rPr>
          <w:rFonts w:ascii="Century Gothic" w:hAnsi="Century Gothic"/>
        </w:rPr>
        <w:t>, 2019).</w:t>
      </w:r>
      <w:r>
        <w:rPr>
          <w:rFonts w:ascii="Century Gothic" w:hAnsi="Century Gothic"/>
        </w:rPr>
        <w:t xml:space="preserve"> </w:t>
      </w:r>
      <w:bookmarkStart w:id="25" w:name="_Hlk107993430"/>
    </w:p>
    <w:bookmarkEnd w:id="25"/>
    <w:p w14:paraId="26AEFB43" w14:textId="77777777" w:rsidR="0054578C" w:rsidRDefault="0054578C" w:rsidP="0054578C">
      <w:pPr>
        <w:rPr>
          <w:rFonts w:ascii="Century Gothic" w:hAnsi="Century Gothic"/>
        </w:rPr>
      </w:pPr>
    </w:p>
    <w:p w14:paraId="21EA1342" w14:textId="77777777" w:rsidR="0054578C" w:rsidRDefault="0054578C" w:rsidP="0054578C">
      <w:pPr>
        <w:rPr>
          <w:rFonts w:ascii="Century Gothic" w:hAnsi="Century Gothic"/>
        </w:rPr>
      </w:pPr>
    </w:p>
    <w:p w14:paraId="2BF17D41" w14:textId="77777777" w:rsidR="0054578C" w:rsidRDefault="0054578C" w:rsidP="0054578C">
      <w:pPr>
        <w:rPr>
          <w:rFonts w:ascii="Century Gothic" w:hAnsi="Century Gothic"/>
        </w:rPr>
      </w:pPr>
    </w:p>
    <w:p w14:paraId="6A5EFBE1" w14:textId="77777777" w:rsidR="0054578C" w:rsidRDefault="0054578C" w:rsidP="0054578C">
      <w:pPr>
        <w:rPr>
          <w:rFonts w:ascii="Century Gothic" w:hAnsi="Century Gothic"/>
        </w:rPr>
      </w:pPr>
    </w:p>
    <w:p w14:paraId="58F1DBB3" w14:textId="77777777" w:rsidR="0054578C" w:rsidRDefault="0054578C" w:rsidP="0054578C">
      <w:pPr>
        <w:jc w:val="center"/>
        <w:rPr>
          <w:rFonts w:ascii="Century Gothic" w:hAnsi="Century Gothic"/>
        </w:rPr>
      </w:pPr>
    </w:p>
    <w:p w14:paraId="5186509F" w14:textId="77777777" w:rsidR="0054578C" w:rsidRDefault="0054578C" w:rsidP="0054578C">
      <w:pPr>
        <w:jc w:val="center"/>
        <w:rPr>
          <w:rFonts w:ascii="Century Gothic" w:hAnsi="Century Gothic"/>
        </w:rPr>
      </w:pPr>
    </w:p>
    <w:p w14:paraId="28CFC180" w14:textId="77777777" w:rsidR="0054578C" w:rsidRDefault="0054578C" w:rsidP="0054578C">
      <w:pPr>
        <w:jc w:val="center"/>
        <w:rPr>
          <w:rFonts w:ascii="Century Gothic" w:hAnsi="Century Gothic"/>
        </w:rPr>
      </w:pPr>
    </w:p>
    <w:p w14:paraId="453F07E4" w14:textId="77777777" w:rsidR="0054578C" w:rsidRPr="00B23593" w:rsidRDefault="0054578C" w:rsidP="0054578C">
      <w:pPr>
        <w:jc w:val="center"/>
        <w:rPr>
          <w:rFonts w:ascii="Century Gothic" w:hAnsi="Century Gothic"/>
          <w:sz w:val="16"/>
          <w:szCs w:val="16"/>
        </w:rPr>
      </w:pPr>
      <w:r w:rsidRPr="00CA49DE">
        <w:rPr>
          <w:rFonts w:ascii="Century Gothic" w:hAnsi="Century Gothic"/>
          <w:sz w:val="16"/>
          <w:szCs w:val="16"/>
        </w:rPr>
        <w:t>Figure 1 The Four Stages of a Single Cycle of A</w:t>
      </w:r>
      <w:r>
        <w:rPr>
          <w:rFonts w:ascii="Century Gothic" w:hAnsi="Century Gothic"/>
          <w:sz w:val="16"/>
          <w:szCs w:val="16"/>
        </w:rPr>
        <w:t>R</w:t>
      </w:r>
      <w:r w:rsidRPr="00CA49DE">
        <w:rPr>
          <w:rFonts w:ascii="Century Gothic" w:hAnsi="Century Gothic"/>
          <w:sz w:val="16"/>
          <w:szCs w:val="16"/>
        </w:rPr>
        <w:t xml:space="preserve"> (</w:t>
      </w:r>
      <w:proofErr w:type="spellStart"/>
      <w:r w:rsidRPr="00CA49DE">
        <w:rPr>
          <w:rFonts w:ascii="Century Gothic" w:hAnsi="Century Gothic"/>
          <w:sz w:val="16"/>
          <w:szCs w:val="16"/>
        </w:rPr>
        <w:t>Mertier</w:t>
      </w:r>
      <w:proofErr w:type="spellEnd"/>
      <w:r w:rsidRPr="00CA49DE">
        <w:rPr>
          <w:rFonts w:ascii="Century Gothic" w:hAnsi="Century Gothic"/>
          <w:sz w:val="16"/>
          <w:szCs w:val="16"/>
        </w:rPr>
        <w:t>, 2020)</w:t>
      </w:r>
    </w:p>
    <w:p w14:paraId="1E1E9F1B" w14:textId="4842A76E" w:rsidR="0054578C" w:rsidRDefault="0054578C" w:rsidP="0054578C">
      <w:pPr>
        <w:spacing w:line="360" w:lineRule="auto"/>
        <w:rPr>
          <w:rFonts w:ascii="Century Gothic" w:hAnsi="Century Gothic"/>
        </w:rPr>
      </w:pPr>
      <w:r>
        <w:rPr>
          <w:rFonts w:ascii="Century Gothic" w:hAnsi="Century Gothic"/>
        </w:rPr>
        <w:lastRenderedPageBreak/>
        <w:t xml:space="preserve">The AR model </w:t>
      </w:r>
      <w:r w:rsidRPr="0014785C">
        <w:rPr>
          <w:rFonts w:ascii="Century Gothic" w:hAnsi="Century Gothic"/>
        </w:rPr>
        <w:t>(Lewin, 1946)</w:t>
      </w:r>
      <w:r>
        <w:rPr>
          <w:rFonts w:ascii="Century Gothic" w:hAnsi="Century Gothic"/>
        </w:rPr>
        <w:t xml:space="preserve"> is regularly employed within educational enquiries and has been further defined by other researchers (figure 1). After the first cycle has been completed, a second continuous cycle consisting of replanning, acting, observing, and reflecting will take place and so on (Amin et al, 2019). This is demonstrated</w:t>
      </w:r>
      <w:r w:rsidRPr="0014523E">
        <w:rPr>
          <w:rFonts w:ascii="Century Gothic" w:hAnsi="Century Gothic"/>
        </w:rPr>
        <w:t xml:space="preserve"> by the</w:t>
      </w:r>
      <w:r>
        <w:rPr>
          <w:rFonts w:ascii="Century Gothic" w:hAnsi="Century Gothic"/>
        </w:rPr>
        <w:t xml:space="preserve"> </w:t>
      </w:r>
      <w:r w:rsidRPr="0014523E">
        <w:rPr>
          <w:rFonts w:ascii="Century Gothic" w:hAnsi="Century Gothic"/>
        </w:rPr>
        <w:t>A</w:t>
      </w:r>
      <w:r>
        <w:rPr>
          <w:rFonts w:ascii="Century Gothic" w:hAnsi="Century Gothic"/>
        </w:rPr>
        <w:t>R</w:t>
      </w:r>
      <w:r w:rsidRPr="0014523E">
        <w:rPr>
          <w:rFonts w:ascii="Century Gothic" w:hAnsi="Century Gothic"/>
        </w:rPr>
        <w:t xml:space="preserve"> </w:t>
      </w:r>
      <w:r>
        <w:rPr>
          <w:rFonts w:ascii="Century Gothic" w:hAnsi="Century Gothic"/>
        </w:rPr>
        <w:t xml:space="preserve">Spiral diagram </w:t>
      </w:r>
      <w:r w:rsidRPr="0014523E">
        <w:rPr>
          <w:rFonts w:ascii="Century Gothic" w:hAnsi="Century Gothic"/>
        </w:rPr>
        <w:t xml:space="preserve">designed by </w:t>
      </w:r>
      <w:r>
        <w:rPr>
          <w:rFonts w:ascii="Century Gothic" w:hAnsi="Century Gothic"/>
        </w:rPr>
        <w:t>Kemmis and McTaggart</w:t>
      </w:r>
      <w:r w:rsidRPr="0014523E">
        <w:rPr>
          <w:rFonts w:ascii="Century Gothic" w:hAnsi="Century Gothic"/>
        </w:rPr>
        <w:t xml:space="preserve"> </w:t>
      </w:r>
      <w:r>
        <w:rPr>
          <w:rFonts w:ascii="Century Gothic" w:hAnsi="Century Gothic"/>
        </w:rPr>
        <w:t>(2010)</w:t>
      </w:r>
      <w:r w:rsidRPr="0014523E">
        <w:rPr>
          <w:rFonts w:ascii="Century Gothic" w:hAnsi="Century Gothic"/>
        </w:rPr>
        <w:t xml:space="preserve">. Within this enquiry only one cycle of </w:t>
      </w:r>
      <w:r>
        <w:rPr>
          <w:rFonts w:ascii="Century Gothic" w:hAnsi="Century Gothic"/>
        </w:rPr>
        <w:t>AR</w:t>
      </w:r>
      <w:r w:rsidRPr="0014523E">
        <w:rPr>
          <w:rFonts w:ascii="Century Gothic" w:hAnsi="Century Gothic"/>
        </w:rPr>
        <w:t xml:space="preserve"> was accomplished due to time</w:t>
      </w:r>
      <w:r>
        <w:rPr>
          <w:rFonts w:ascii="Century Gothic" w:hAnsi="Century Gothic"/>
        </w:rPr>
        <w:t xml:space="preserve"> limitation</w:t>
      </w:r>
      <w:r w:rsidR="00533E7F">
        <w:rPr>
          <w:rFonts w:ascii="Century Gothic" w:hAnsi="Century Gothic"/>
        </w:rPr>
        <w:t>s</w:t>
      </w:r>
      <w:r>
        <w:rPr>
          <w:rFonts w:ascii="Century Gothic" w:hAnsi="Century Gothic"/>
        </w:rPr>
        <w:t>. However, this cycle can be altered in future planned enquiries so the impact of this AR intervention can provide the foundations for new cycles based on the evidence from this (Amin et al, 2019).</w:t>
      </w:r>
    </w:p>
    <w:p w14:paraId="17CA8A28" w14:textId="77777777" w:rsidR="0054578C" w:rsidRDefault="0054578C" w:rsidP="0054578C">
      <w:pPr>
        <w:rPr>
          <w:rFonts w:ascii="Century Gothic" w:hAnsi="Century Gothic"/>
        </w:rPr>
      </w:pPr>
      <w:r>
        <w:rPr>
          <w:noProof/>
        </w:rPr>
        <w:drawing>
          <wp:anchor distT="0" distB="0" distL="114300" distR="114300" simplePos="0" relativeHeight="251660288" behindDoc="0" locked="0" layoutInCell="1" allowOverlap="1" wp14:anchorId="7AE36139" wp14:editId="008A867A">
            <wp:simplePos x="0" y="0"/>
            <wp:positionH relativeFrom="margin">
              <wp:posOffset>1470025</wp:posOffset>
            </wp:positionH>
            <wp:positionV relativeFrom="paragraph">
              <wp:posOffset>8890</wp:posOffset>
            </wp:positionV>
            <wp:extent cx="2596515" cy="1908810"/>
            <wp:effectExtent l="0" t="0" r="0" b="0"/>
            <wp:wrapSquare wrapText="bothSides"/>
            <wp:docPr id="3" name="Picture 3" descr="Figure 2 shows the continued cycle of a action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hows the continued cycle of a action research project."/>
                    <pic:cNvPicPr/>
                  </pic:nvPicPr>
                  <pic:blipFill>
                    <a:blip r:embed="rId11">
                      <a:extLst>
                        <a:ext uri="{28A0092B-C50C-407E-A947-70E740481C1C}">
                          <a14:useLocalDpi xmlns:a14="http://schemas.microsoft.com/office/drawing/2010/main" val="0"/>
                        </a:ext>
                      </a:extLst>
                    </a:blip>
                    <a:stretch>
                      <a:fillRect/>
                    </a:stretch>
                  </pic:blipFill>
                  <pic:spPr>
                    <a:xfrm>
                      <a:off x="0" y="0"/>
                      <a:ext cx="2596515" cy="1908810"/>
                    </a:xfrm>
                    <a:prstGeom prst="rect">
                      <a:avLst/>
                    </a:prstGeom>
                  </pic:spPr>
                </pic:pic>
              </a:graphicData>
            </a:graphic>
            <wp14:sizeRelH relativeFrom="margin">
              <wp14:pctWidth>0</wp14:pctWidth>
            </wp14:sizeRelH>
            <wp14:sizeRelV relativeFrom="margin">
              <wp14:pctHeight>0</wp14:pctHeight>
            </wp14:sizeRelV>
          </wp:anchor>
        </w:drawing>
      </w:r>
    </w:p>
    <w:p w14:paraId="5022CE9D" w14:textId="77777777" w:rsidR="0054578C" w:rsidRDefault="0054578C" w:rsidP="0054578C">
      <w:pPr>
        <w:rPr>
          <w:rFonts w:ascii="Century Gothic" w:hAnsi="Century Gothic"/>
        </w:rPr>
      </w:pPr>
    </w:p>
    <w:p w14:paraId="625D2BB5" w14:textId="77777777" w:rsidR="0054578C" w:rsidRDefault="0054578C" w:rsidP="0054578C">
      <w:pPr>
        <w:rPr>
          <w:rFonts w:ascii="Century Gothic" w:hAnsi="Century Gothic"/>
        </w:rPr>
      </w:pPr>
    </w:p>
    <w:p w14:paraId="2B62B451" w14:textId="77777777" w:rsidR="0054578C" w:rsidRDefault="0054578C" w:rsidP="0054578C">
      <w:pPr>
        <w:rPr>
          <w:rFonts w:ascii="Century Gothic" w:hAnsi="Century Gothic"/>
        </w:rPr>
      </w:pPr>
    </w:p>
    <w:p w14:paraId="04AC610B" w14:textId="77777777" w:rsidR="0054578C" w:rsidRDefault="0054578C" w:rsidP="0054578C">
      <w:pPr>
        <w:rPr>
          <w:rFonts w:ascii="Century Gothic" w:hAnsi="Century Gothic"/>
        </w:rPr>
      </w:pPr>
    </w:p>
    <w:p w14:paraId="64139FC3" w14:textId="77777777" w:rsidR="0054578C" w:rsidRDefault="0054578C" w:rsidP="0054578C">
      <w:pPr>
        <w:rPr>
          <w:rFonts w:ascii="Century Gothic" w:hAnsi="Century Gothic"/>
        </w:rPr>
      </w:pPr>
    </w:p>
    <w:p w14:paraId="5FE4E197" w14:textId="77777777" w:rsidR="0054578C" w:rsidRDefault="0054578C" w:rsidP="0054578C">
      <w:pPr>
        <w:rPr>
          <w:rFonts w:ascii="Century Gothic" w:hAnsi="Century Gothic"/>
        </w:rPr>
      </w:pPr>
    </w:p>
    <w:p w14:paraId="6AAF5151" w14:textId="77777777" w:rsidR="0054578C" w:rsidRPr="00442B58" w:rsidRDefault="0054578C" w:rsidP="0054578C">
      <w:pPr>
        <w:jc w:val="center"/>
        <w:rPr>
          <w:rFonts w:ascii="Century Gothic" w:hAnsi="Century Gothic"/>
          <w:sz w:val="16"/>
          <w:szCs w:val="16"/>
        </w:rPr>
      </w:pPr>
      <w:r w:rsidRPr="00442B58">
        <w:rPr>
          <w:rFonts w:ascii="Century Gothic" w:hAnsi="Century Gothic"/>
          <w:sz w:val="16"/>
          <w:szCs w:val="16"/>
        </w:rPr>
        <w:t>Figure 2- AR Spiral Kemmis and McTaggart, (2010) as citied in Burns (2010)</w:t>
      </w:r>
    </w:p>
    <w:p w14:paraId="62CF8D1B" w14:textId="0F834793" w:rsidR="0054578C" w:rsidRDefault="0054578C" w:rsidP="0054578C">
      <w:pPr>
        <w:jc w:val="center"/>
        <w:rPr>
          <w:rFonts w:ascii="Century Gothic" w:hAnsi="Century Gothic"/>
        </w:rPr>
      </w:pPr>
    </w:p>
    <w:p w14:paraId="2FE605EC" w14:textId="77777777" w:rsidR="006D037D" w:rsidRPr="008844CD" w:rsidRDefault="006D037D" w:rsidP="006D037D">
      <w:pPr>
        <w:spacing w:line="360" w:lineRule="auto"/>
        <w:rPr>
          <w:rFonts w:ascii="Century Gothic" w:hAnsi="Century Gothic"/>
        </w:rPr>
      </w:pPr>
      <w:proofErr w:type="spellStart"/>
      <w:r w:rsidRPr="008844CD">
        <w:rPr>
          <w:rFonts w:ascii="Century Gothic" w:hAnsi="Century Gothic"/>
        </w:rPr>
        <w:t>Mertler</w:t>
      </w:r>
      <w:proofErr w:type="spellEnd"/>
      <w:r w:rsidRPr="008844CD">
        <w:rPr>
          <w:rFonts w:ascii="Century Gothic" w:hAnsi="Century Gothic"/>
        </w:rPr>
        <w:t xml:space="preserve"> (2017; p.35) outlines the fundamental steps in designing an </w:t>
      </w:r>
      <w:r>
        <w:rPr>
          <w:rFonts w:ascii="Century Gothic" w:hAnsi="Century Gothic"/>
        </w:rPr>
        <w:t>AR</w:t>
      </w:r>
      <w:r w:rsidRPr="008844CD">
        <w:rPr>
          <w:rFonts w:ascii="Century Gothic" w:hAnsi="Century Gothic"/>
        </w:rPr>
        <w:t xml:space="preserve"> project:</w:t>
      </w:r>
    </w:p>
    <w:p w14:paraId="267DF744"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Identify and limit topic</w:t>
      </w:r>
    </w:p>
    <w:p w14:paraId="4983BEF3"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 xml:space="preserve">Gather information </w:t>
      </w:r>
    </w:p>
    <w:p w14:paraId="5E41428C"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 xml:space="preserve">Review related literature </w:t>
      </w:r>
    </w:p>
    <w:p w14:paraId="08A2DFA3"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 xml:space="preserve">Develop research plan </w:t>
      </w:r>
    </w:p>
    <w:p w14:paraId="6B6A1D78"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 xml:space="preserve">Implement plan and collect data </w:t>
      </w:r>
    </w:p>
    <w:p w14:paraId="60F979B4"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 xml:space="preserve">Analyse data </w:t>
      </w:r>
    </w:p>
    <w:p w14:paraId="5DBEEAFF" w14:textId="77777777" w:rsidR="006D037D" w:rsidRPr="001C3B5F" w:rsidRDefault="006D037D" w:rsidP="006D037D">
      <w:pPr>
        <w:pStyle w:val="ListParagraph"/>
        <w:numPr>
          <w:ilvl w:val="0"/>
          <w:numId w:val="3"/>
        </w:numPr>
        <w:spacing w:line="360" w:lineRule="auto"/>
        <w:rPr>
          <w:rFonts w:ascii="Century Gothic" w:hAnsi="Century Gothic"/>
          <w:i/>
          <w:iCs/>
        </w:rPr>
      </w:pPr>
      <w:r w:rsidRPr="001C3B5F">
        <w:rPr>
          <w:rFonts w:ascii="Century Gothic" w:hAnsi="Century Gothic"/>
          <w:i/>
          <w:iCs/>
        </w:rPr>
        <w:t>Develop action plan</w:t>
      </w:r>
    </w:p>
    <w:p w14:paraId="294DD8BD" w14:textId="4E09FAC9" w:rsidR="0054578C" w:rsidRPr="001C3B5F" w:rsidRDefault="006D037D" w:rsidP="0054578C">
      <w:pPr>
        <w:pStyle w:val="ListParagraph"/>
        <w:numPr>
          <w:ilvl w:val="0"/>
          <w:numId w:val="3"/>
        </w:numPr>
        <w:spacing w:line="360" w:lineRule="auto"/>
        <w:rPr>
          <w:rFonts w:ascii="Century Gothic" w:hAnsi="Century Gothic"/>
          <w:i/>
          <w:iCs/>
        </w:rPr>
      </w:pPr>
      <w:r w:rsidRPr="001C3B5F">
        <w:rPr>
          <w:rFonts w:ascii="Century Gothic" w:hAnsi="Century Gothic"/>
          <w:i/>
          <w:iCs/>
        </w:rPr>
        <w:t>Share and communicate</w:t>
      </w:r>
    </w:p>
    <w:p w14:paraId="6FE6E010" w14:textId="77777777" w:rsidR="0066149C" w:rsidRPr="006D037D" w:rsidRDefault="0066149C" w:rsidP="0066149C">
      <w:pPr>
        <w:pStyle w:val="ListParagraph"/>
        <w:spacing w:line="360" w:lineRule="auto"/>
        <w:rPr>
          <w:rFonts w:ascii="Century Gothic" w:hAnsi="Century Gothic"/>
        </w:rPr>
      </w:pPr>
    </w:p>
    <w:p w14:paraId="2A809CA2" w14:textId="3D7EEE0B" w:rsidR="0054578C" w:rsidRDefault="0054578C" w:rsidP="0054578C">
      <w:pPr>
        <w:spacing w:line="360" w:lineRule="auto"/>
        <w:rPr>
          <w:rFonts w:ascii="Century Gothic" w:hAnsi="Century Gothic"/>
        </w:rPr>
      </w:pPr>
      <w:r>
        <w:rPr>
          <w:rFonts w:ascii="Century Gothic" w:hAnsi="Century Gothic"/>
        </w:rPr>
        <w:t>Research of any format must attire to systematic scrutiny (</w:t>
      </w:r>
      <w:proofErr w:type="spellStart"/>
      <w:r>
        <w:rPr>
          <w:rFonts w:ascii="Century Gothic" w:hAnsi="Century Gothic"/>
        </w:rPr>
        <w:t>Mer</w:t>
      </w:r>
      <w:r w:rsidR="00E66B26">
        <w:rPr>
          <w:rFonts w:ascii="Century Gothic" w:hAnsi="Century Gothic"/>
        </w:rPr>
        <w:t>t</w:t>
      </w:r>
      <w:r>
        <w:rPr>
          <w:rFonts w:ascii="Century Gothic" w:hAnsi="Century Gothic"/>
        </w:rPr>
        <w:t>ler</w:t>
      </w:r>
      <w:proofErr w:type="spellEnd"/>
      <w:r>
        <w:rPr>
          <w:rFonts w:ascii="Century Gothic" w:hAnsi="Century Gothic"/>
        </w:rPr>
        <w:t>, 2022). The use of AR within this enquiry provided a flexibility which could be adapted to support the authors methodology (Punch, 2009). The use of AR ensured that there was validity (</w:t>
      </w:r>
      <w:proofErr w:type="spellStart"/>
      <w:r>
        <w:rPr>
          <w:rFonts w:ascii="Century Gothic" w:hAnsi="Century Gothic"/>
        </w:rPr>
        <w:t>Mertler</w:t>
      </w:r>
      <w:proofErr w:type="spellEnd"/>
      <w:r>
        <w:rPr>
          <w:rFonts w:ascii="Century Gothic" w:hAnsi="Century Gothic"/>
        </w:rPr>
        <w:t xml:space="preserve">, 2022) within the enquiry through the rigorous </w:t>
      </w:r>
      <w:r>
        <w:rPr>
          <w:rFonts w:ascii="Century Gothic" w:hAnsi="Century Gothic"/>
        </w:rPr>
        <w:lastRenderedPageBreak/>
        <w:t>research procedures and analysis to ensure they are not biased (</w:t>
      </w:r>
      <w:r w:rsidRPr="009B7D84">
        <w:rPr>
          <w:rFonts w:ascii="Century Gothic" w:hAnsi="Century Gothic"/>
        </w:rPr>
        <w:t>Stringer, 2013).</w:t>
      </w:r>
      <w:r>
        <w:rPr>
          <w:rFonts w:ascii="Century Gothic" w:hAnsi="Century Gothic"/>
        </w:rPr>
        <w:t xml:space="preserve"> </w:t>
      </w:r>
    </w:p>
    <w:p w14:paraId="2305C1C1" w14:textId="77777777" w:rsidR="0054578C" w:rsidRPr="008F5D3B" w:rsidRDefault="0054578C" w:rsidP="0054578C">
      <w:pPr>
        <w:spacing w:line="360" w:lineRule="auto"/>
        <w:ind w:left="360"/>
        <w:rPr>
          <w:rFonts w:ascii="Century Gothic" w:hAnsi="Century Gothic"/>
        </w:rPr>
      </w:pPr>
    </w:p>
    <w:p w14:paraId="2EE6C6DB" w14:textId="77777777" w:rsidR="0054578C" w:rsidRDefault="0054578C" w:rsidP="0054578C">
      <w:pPr>
        <w:pStyle w:val="Heading2"/>
      </w:pPr>
      <w:bookmarkStart w:id="26" w:name="_Toc110967784"/>
      <w:r>
        <w:t>3.3 Mixed Method Approach</w:t>
      </w:r>
      <w:bookmarkEnd w:id="26"/>
    </w:p>
    <w:p w14:paraId="66678CCF" w14:textId="679CF38A" w:rsidR="0054578C" w:rsidRPr="00F071C6" w:rsidRDefault="0054578C" w:rsidP="0054578C">
      <w:pPr>
        <w:spacing w:line="360" w:lineRule="auto"/>
        <w:rPr>
          <w:rFonts w:ascii="Century Gothic" w:hAnsi="Century Gothic"/>
        </w:rPr>
      </w:pPr>
      <w:r>
        <w:rPr>
          <w:rFonts w:ascii="Century Gothic" w:hAnsi="Century Gothic"/>
        </w:rPr>
        <w:t>When designing the paradigm of this AR enquiry a mixed-method approach was used to form a small-scale enquiry. The mixed-method approach as a third research paradigm can bridge the gap between quantitative and qualitative data collection methods (</w:t>
      </w:r>
      <w:r w:rsidRPr="000C1961">
        <w:rPr>
          <w:rFonts w:ascii="Century Gothic" w:hAnsi="Century Gothic"/>
        </w:rPr>
        <w:t>Johnson and Onwuegbuzie, 2004).</w:t>
      </w:r>
      <w:r>
        <w:rPr>
          <w:rFonts w:ascii="Century Gothic" w:hAnsi="Century Gothic"/>
        </w:rPr>
        <w:t xml:space="preserve"> Quantitative methods through the questionnaire</w:t>
      </w:r>
      <w:r w:rsidR="00417CF3">
        <w:rPr>
          <w:rFonts w:ascii="Century Gothic" w:hAnsi="Century Gothic"/>
        </w:rPr>
        <w:t>s</w:t>
      </w:r>
      <w:r>
        <w:rPr>
          <w:rFonts w:ascii="Century Gothic" w:hAnsi="Century Gothic"/>
        </w:rPr>
        <w:t xml:space="preserve"> were used to involve a larger sample and provide statistics which were timely to collect to identify variables. Qualitative methods through focus groups, questionnaires and a critically reflective teacher practice journal were used to provide some understanding of the perceptions of the author and participants </w:t>
      </w:r>
      <w:r w:rsidRPr="001728F4">
        <w:rPr>
          <w:rFonts w:ascii="Century Gothic" w:hAnsi="Century Gothic"/>
        </w:rPr>
        <w:t>(McKusker and Gunaydin, 2015</w:t>
      </w:r>
      <w:r>
        <w:rPr>
          <w:rFonts w:ascii="Century Gothic" w:hAnsi="Century Gothic"/>
        </w:rPr>
        <w:t xml:space="preserve">). The quantitative data could measure the impact of the intervention with the qualitative explaining these trends.  By triangulating these paradigms, safeguards were integrated into both research </w:t>
      </w:r>
      <w:r w:rsidRPr="003B0251">
        <w:rPr>
          <w:rFonts w:ascii="Century Gothic" w:hAnsi="Century Gothic"/>
        </w:rPr>
        <w:t>designs to limit any potential bias (</w:t>
      </w:r>
      <w:proofErr w:type="spellStart"/>
      <w:r w:rsidRPr="003B0251">
        <w:rPr>
          <w:rFonts w:ascii="Century Gothic" w:hAnsi="Century Gothic"/>
        </w:rPr>
        <w:t>Sandelowski</w:t>
      </w:r>
      <w:proofErr w:type="spellEnd"/>
      <w:r w:rsidRPr="003B0251">
        <w:rPr>
          <w:rFonts w:ascii="Century Gothic" w:hAnsi="Century Gothic"/>
        </w:rPr>
        <w:t>, 1986).</w:t>
      </w:r>
      <w:r>
        <w:rPr>
          <w:rFonts w:ascii="Century Gothic" w:hAnsi="Century Gothic"/>
        </w:rPr>
        <w:t xml:space="preserve"> This tailored approach provided specific data relevant to the context of this enquiry (</w:t>
      </w:r>
      <w:r w:rsidRPr="00081879">
        <w:rPr>
          <w:rFonts w:ascii="Century Gothic" w:hAnsi="Century Gothic"/>
        </w:rPr>
        <w:t>McBath, 2018</w:t>
      </w:r>
      <w:r>
        <w:rPr>
          <w:rFonts w:ascii="Century Gothic" w:hAnsi="Century Gothic"/>
        </w:rPr>
        <w:t>). The design of mixed method studies allows for “</w:t>
      </w:r>
      <w:r w:rsidRPr="001C3B5F">
        <w:rPr>
          <w:rFonts w:ascii="Century Gothic" w:hAnsi="Century Gothic"/>
          <w:i/>
          <w:iCs/>
        </w:rPr>
        <w:t>diverse assessments which validate and triangulate the findings</w:t>
      </w:r>
      <w:r w:rsidR="001C36A4">
        <w:rPr>
          <w:rFonts w:ascii="Century Gothic" w:hAnsi="Century Gothic"/>
          <w:i/>
          <w:iCs/>
        </w:rPr>
        <w:t xml:space="preserve"> </w:t>
      </w:r>
      <w:r w:rsidRPr="001C3B5F">
        <w:rPr>
          <w:rFonts w:ascii="Century Gothic" w:hAnsi="Century Gothic"/>
          <w:i/>
          <w:iCs/>
        </w:rPr>
        <w:t>and conjoined separate studies under one study’s unified function”</w:t>
      </w:r>
      <w:r>
        <w:rPr>
          <w:rFonts w:ascii="Century Gothic" w:hAnsi="Century Gothic"/>
        </w:rPr>
        <w:t xml:space="preserve"> (ibid</w:t>
      </w:r>
      <w:r w:rsidRPr="00682270">
        <w:rPr>
          <w:rFonts w:ascii="Century Gothic" w:hAnsi="Century Gothic"/>
        </w:rPr>
        <w:t>)</w:t>
      </w:r>
      <w:r>
        <w:rPr>
          <w:rFonts w:ascii="Century Gothic" w:hAnsi="Century Gothic"/>
        </w:rPr>
        <w:t xml:space="preserve"> providing “</w:t>
      </w:r>
      <w:r w:rsidRPr="001C3B5F">
        <w:rPr>
          <w:rFonts w:ascii="Century Gothic" w:hAnsi="Century Gothic"/>
          <w:i/>
          <w:iCs/>
        </w:rPr>
        <w:t>more possibilities for data collection and analysis than a one-sided study</w:t>
      </w:r>
      <w:r w:rsidR="001C3B5F">
        <w:rPr>
          <w:rFonts w:ascii="Century Gothic" w:hAnsi="Century Gothic"/>
        </w:rPr>
        <w:t>”</w:t>
      </w:r>
      <w:r w:rsidRPr="001B6719">
        <w:rPr>
          <w:rFonts w:ascii="Century Gothic" w:hAnsi="Century Gothic"/>
        </w:rPr>
        <w:t xml:space="preserve"> (Gall et al, 2007).</w:t>
      </w:r>
    </w:p>
    <w:p w14:paraId="2D91C574" w14:textId="77777777" w:rsidR="0054578C" w:rsidRPr="006F598D" w:rsidRDefault="0054578C" w:rsidP="0054578C">
      <w:pPr>
        <w:spacing w:line="360" w:lineRule="auto"/>
        <w:rPr>
          <w:rFonts w:ascii="Century Gothic" w:hAnsi="Century Gothic"/>
          <w:highlight w:val="magenta"/>
        </w:rPr>
      </w:pPr>
    </w:p>
    <w:p w14:paraId="4C50CE54" w14:textId="57DEE6D6" w:rsidR="0054578C" w:rsidRDefault="0054578C" w:rsidP="0054578C">
      <w:pPr>
        <w:spacing w:line="360" w:lineRule="auto"/>
        <w:rPr>
          <w:rFonts w:ascii="Century Gothic" w:hAnsi="Century Gothic"/>
        </w:rPr>
      </w:pPr>
      <w:r>
        <w:rPr>
          <w:rFonts w:ascii="Century Gothic" w:hAnsi="Century Gothic"/>
        </w:rPr>
        <w:t>As a mixed-method enquiry was used, the research was conducted using a pragmatism approach that was analysed through quantitative and qualitative methods. T</w:t>
      </w:r>
      <w:r w:rsidR="00917889">
        <w:rPr>
          <w:rFonts w:ascii="Century Gothic" w:hAnsi="Century Gothic"/>
        </w:rPr>
        <w:t>his</w:t>
      </w:r>
      <w:r>
        <w:rPr>
          <w:rFonts w:ascii="Century Gothic" w:hAnsi="Century Gothic"/>
        </w:rPr>
        <w:t xml:space="preserve"> approach </w:t>
      </w:r>
      <w:r w:rsidR="00867BA1">
        <w:rPr>
          <w:rFonts w:ascii="Century Gothic" w:hAnsi="Century Gothic"/>
        </w:rPr>
        <w:t xml:space="preserve">allowed for the methods to be mixed </w:t>
      </w:r>
      <w:r>
        <w:rPr>
          <w:rFonts w:ascii="Century Gothic" w:hAnsi="Century Gothic"/>
        </w:rPr>
        <w:t>together in a way which allowed for the research question to be a</w:t>
      </w:r>
      <w:r w:rsidR="00867BA1">
        <w:rPr>
          <w:rFonts w:ascii="Century Gothic" w:hAnsi="Century Gothic"/>
        </w:rPr>
        <w:t>ddressed</w:t>
      </w:r>
      <w:r>
        <w:rPr>
          <w:rFonts w:ascii="Century Gothic" w:hAnsi="Century Gothic"/>
        </w:rPr>
        <w:t xml:space="preserve"> (</w:t>
      </w:r>
      <w:r w:rsidRPr="000C1961">
        <w:rPr>
          <w:rFonts w:ascii="Century Gothic" w:hAnsi="Century Gothic"/>
        </w:rPr>
        <w:t>Johnson and Onwuegbuzie, 2004</w:t>
      </w:r>
      <w:r>
        <w:rPr>
          <w:rFonts w:ascii="Century Gothic" w:hAnsi="Century Gothic"/>
        </w:rPr>
        <w:t>). The use of multiple paradigms can result in tensions between both sets of data,</w:t>
      </w:r>
      <w:r w:rsidR="001C3B5F">
        <w:rPr>
          <w:rFonts w:ascii="Century Gothic" w:hAnsi="Century Gothic"/>
        </w:rPr>
        <w:t xml:space="preserve"> providing checks and balances </w:t>
      </w:r>
      <w:r>
        <w:rPr>
          <w:rFonts w:ascii="Century Gothic" w:hAnsi="Century Gothic"/>
        </w:rPr>
        <w:t xml:space="preserve">to improve validity (Creswell, 2009). This method engaged the learner encouraging the sharing of their perspectives </w:t>
      </w:r>
      <w:r w:rsidR="009C2651">
        <w:rPr>
          <w:rFonts w:ascii="Century Gothic" w:hAnsi="Century Gothic"/>
        </w:rPr>
        <w:t>allow</w:t>
      </w:r>
      <w:r w:rsidR="00447BCC">
        <w:rPr>
          <w:rFonts w:ascii="Century Gothic" w:hAnsi="Century Gothic"/>
        </w:rPr>
        <w:t xml:space="preserve">ing </w:t>
      </w:r>
      <w:r w:rsidR="009C2651">
        <w:rPr>
          <w:rFonts w:ascii="Century Gothic" w:hAnsi="Century Gothic"/>
        </w:rPr>
        <w:t xml:space="preserve">for them to be seen as active partners in the </w:t>
      </w:r>
      <w:r w:rsidR="009C2651">
        <w:rPr>
          <w:rFonts w:ascii="Century Gothic" w:hAnsi="Century Gothic"/>
        </w:rPr>
        <w:lastRenderedPageBreak/>
        <w:t>process influencing decisions taken in the classroom and not just subjects</w:t>
      </w:r>
      <w:r>
        <w:rPr>
          <w:rFonts w:ascii="Century Gothic" w:hAnsi="Century Gothic"/>
        </w:rPr>
        <w:t xml:space="preserve"> </w:t>
      </w:r>
      <w:r w:rsidRPr="00AD14CC">
        <w:rPr>
          <w:rFonts w:ascii="Century Gothic" w:hAnsi="Century Gothic"/>
        </w:rPr>
        <w:t>(Hill, 1997).</w:t>
      </w:r>
      <w:r>
        <w:rPr>
          <w:rFonts w:ascii="Century Gothic" w:hAnsi="Century Gothic"/>
        </w:rPr>
        <w:t xml:space="preserve"> </w:t>
      </w:r>
    </w:p>
    <w:p w14:paraId="53084887" w14:textId="77777777" w:rsidR="0054578C" w:rsidRDefault="0054578C" w:rsidP="0054578C">
      <w:pPr>
        <w:spacing w:line="360" w:lineRule="auto"/>
        <w:rPr>
          <w:rFonts w:ascii="Century Gothic" w:hAnsi="Century Gothic"/>
        </w:rPr>
      </w:pPr>
    </w:p>
    <w:p w14:paraId="7FD33EFA" w14:textId="5C8C8A72" w:rsidR="0054578C" w:rsidRDefault="0054578C" w:rsidP="0054578C">
      <w:pPr>
        <w:spacing w:line="360" w:lineRule="auto"/>
        <w:rPr>
          <w:rFonts w:ascii="Century Gothic" w:hAnsi="Century Gothic" w:cstheme="minorHAnsi"/>
        </w:rPr>
      </w:pPr>
      <w:r>
        <w:rPr>
          <w:rFonts w:ascii="Century Gothic" w:hAnsi="Century Gothic"/>
        </w:rPr>
        <w:t xml:space="preserve"> A mixed-method research model allow</w:t>
      </w:r>
      <w:r w:rsidR="00B23918">
        <w:rPr>
          <w:rFonts w:ascii="Century Gothic" w:hAnsi="Century Gothic"/>
        </w:rPr>
        <w:t xml:space="preserve">ed for </w:t>
      </w:r>
      <w:r>
        <w:rPr>
          <w:rFonts w:ascii="Century Gothic" w:hAnsi="Century Gothic"/>
        </w:rPr>
        <w:t xml:space="preserve">words and descriptions which </w:t>
      </w:r>
      <w:r w:rsidR="00B23918">
        <w:rPr>
          <w:rFonts w:ascii="Century Gothic" w:hAnsi="Century Gothic"/>
        </w:rPr>
        <w:t xml:space="preserve">were </w:t>
      </w:r>
      <w:r>
        <w:rPr>
          <w:rFonts w:ascii="Century Gothic" w:hAnsi="Century Gothic"/>
        </w:rPr>
        <w:t>used to provide context to statistics created through numbers and vice-versa (</w:t>
      </w:r>
      <w:r w:rsidRPr="000C1961">
        <w:rPr>
          <w:rFonts w:ascii="Century Gothic" w:hAnsi="Century Gothic"/>
        </w:rPr>
        <w:t>Johnson and Onwuegbuzie, 2004).</w:t>
      </w:r>
      <w:r>
        <w:rPr>
          <w:rFonts w:ascii="Century Gothic" w:hAnsi="Century Gothic"/>
        </w:rPr>
        <w:t xml:space="preserve"> Providing a more accurate portrayal of the data collected (</w:t>
      </w:r>
      <w:r w:rsidRPr="00682270">
        <w:rPr>
          <w:rFonts w:ascii="Century Gothic" w:hAnsi="Century Gothic"/>
        </w:rPr>
        <w:t>Lui, 2022</w:t>
      </w:r>
      <w:r>
        <w:rPr>
          <w:rFonts w:ascii="Century Gothic" w:hAnsi="Century Gothic"/>
        </w:rPr>
        <w:t>) which adds insights which cannot be gained through a single-method alone (</w:t>
      </w:r>
      <w:r w:rsidRPr="000C1961">
        <w:rPr>
          <w:rFonts w:ascii="Century Gothic" w:hAnsi="Century Gothic"/>
        </w:rPr>
        <w:t>Johnson and Onwuegbuzie, 2004</w:t>
      </w:r>
      <w:r>
        <w:rPr>
          <w:rFonts w:ascii="Century Gothic" w:hAnsi="Century Gothic"/>
        </w:rPr>
        <w:t xml:space="preserve">). However, this approach </w:t>
      </w:r>
      <w:r w:rsidR="009B7311">
        <w:rPr>
          <w:rFonts w:ascii="Century Gothic" w:hAnsi="Century Gothic"/>
        </w:rPr>
        <w:t>is</w:t>
      </w:r>
      <w:r>
        <w:rPr>
          <w:rFonts w:ascii="Century Gothic" w:hAnsi="Century Gothic"/>
        </w:rPr>
        <w:t xml:space="preserve"> more time</w:t>
      </w:r>
      <w:r w:rsidR="009B7311">
        <w:rPr>
          <w:rFonts w:ascii="Century Gothic" w:hAnsi="Century Gothic"/>
        </w:rPr>
        <w:t>-</w:t>
      </w:r>
      <w:r>
        <w:rPr>
          <w:rFonts w:ascii="Century Gothic" w:hAnsi="Century Gothic"/>
        </w:rPr>
        <w:t xml:space="preserve">consuming and difficult for a researcher to conduct on their own due to vast array of data that can be collected </w:t>
      </w:r>
      <w:r w:rsidRPr="0014431E">
        <w:rPr>
          <w:rFonts w:ascii="Century Gothic" w:hAnsi="Century Gothic"/>
        </w:rPr>
        <w:t>(Creswell, 2009</w:t>
      </w:r>
      <w:r w:rsidRPr="00046F85">
        <w:rPr>
          <w:rFonts w:ascii="Century Gothic" w:hAnsi="Century Gothic"/>
        </w:rPr>
        <w:t xml:space="preserve">: </w:t>
      </w:r>
      <w:proofErr w:type="spellStart"/>
      <w:r w:rsidRPr="00046F85">
        <w:rPr>
          <w:rFonts w:ascii="Century Gothic" w:hAnsi="Century Gothic"/>
        </w:rPr>
        <w:t>Viadero</w:t>
      </w:r>
      <w:proofErr w:type="spellEnd"/>
      <w:r w:rsidRPr="00046F85">
        <w:rPr>
          <w:rFonts w:ascii="Century Gothic" w:hAnsi="Century Gothic"/>
        </w:rPr>
        <w:t>, 2005).</w:t>
      </w:r>
      <w:r>
        <w:rPr>
          <w:rFonts w:ascii="Century Gothic" w:hAnsi="Century Gothic"/>
        </w:rPr>
        <w:t xml:space="preserve"> Methodological purists contest that research should either be qualitative or quantitative as within mixed-method approaches it is difficult to assign equal weight </w:t>
      </w:r>
      <w:r w:rsidRPr="00D318E7">
        <w:rPr>
          <w:rFonts w:ascii="Century Gothic" w:hAnsi="Century Gothic"/>
        </w:rPr>
        <w:t xml:space="preserve">(Salehi and </w:t>
      </w:r>
      <w:proofErr w:type="spellStart"/>
      <w:r w:rsidRPr="00D318E7">
        <w:rPr>
          <w:rFonts w:ascii="Century Gothic" w:hAnsi="Century Gothic"/>
        </w:rPr>
        <w:t>Golafshani</w:t>
      </w:r>
      <w:proofErr w:type="spellEnd"/>
      <w:r w:rsidRPr="00D318E7">
        <w:rPr>
          <w:rFonts w:ascii="Century Gothic" w:hAnsi="Century Gothic"/>
        </w:rPr>
        <w:t>, 2010).</w:t>
      </w:r>
      <w:r>
        <w:rPr>
          <w:rFonts w:ascii="Century Gothic" w:hAnsi="Century Gothic"/>
        </w:rPr>
        <w:t xml:space="preserve"> Caution must be taken when assigning weight as one method could significantly influence another method and the overall findings</w:t>
      </w:r>
      <w:r w:rsidRPr="009D790F">
        <w:rPr>
          <w:rFonts w:ascii="Century Gothic" w:hAnsi="Century Gothic"/>
        </w:rPr>
        <w:t xml:space="preserve"> (</w:t>
      </w:r>
      <w:r w:rsidRPr="009D790F">
        <w:rPr>
          <w:rFonts w:ascii="Century Gothic" w:hAnsi="Century Gothic" w:cstheme="minorHAnsi"/>
        </w:rPr>
        <w:t xml:space="preserve">Symonds and </w:t>
      </w:r>
      <w:proofErr w:type="spellStart"/>
      <w:r w:rsidRPr="009D790F">
        <w:rPr>
          <w:rFonts w:ascii="Century Gothic" w:hAnsi="Century Gothic" w:cstheme="minorHAnsi"/>
        </w:rPr>
        <w:t>Gorard</w:t>
      </w:r>
      <w:proofErr w:type="spellEnd"/>
      <w:r w:rsidRPr="009D790F">
        <w:rPr>
          <w:rFonts w:ascii="Century Gothic" w:hAnsi="Century Gothic" w:cstheme="minorHAnsi"/>
        </w:rPr>
        <w:t>, 2010). This</w:t>
      </w:r>
      <w:r>
        <w:rPr>
          <w:rFonts w:ascii="Century Gothic" w:hAnsi="Century Gothic" w:cstheme="minorHAnsi"/>
        </w:rPr>
        <w:t xml:space="preserve"> happens when data collected from one method is used to construct the design of another method (ibid) which questions the validity of the methodology </w:t>
      </w:r>
      <w:r w:rsidRPr="00D318E7">
        <w:rPr>
          <w:rFonts w:ascii="Century Gothic" w:hAnsi="Century Gothic" w:cstheme="minorHAnsi"/>
        </w:rPr>
        <w:t xml:space="preserve">(Salehi and </w:t>
      </w:r>
      <w:proofErr w:type="spellStart"/>
      <w:r w:rsidRPr="00D318E7">
        <w:rPr>
          <w:rFonts w:ascii="Century Gothic" w:hAnsi="Century Gothic" w:cstheme="minorHAnsi"/>
        </w:rPr>
        <w:t>Golafshani</w:t>
      </w:r>
      <w:proofErr w:type="spellEnd"/>
      <w:r w:rsidRPr="00D318E7">
        <w:rPr>
          <w:rFonts w:ascii="Century Gothic" w:hAnsi="Century Gothic" w:cstheme="minorHAnsi"/>
        </w:rPr>
        <w:t>, 2010).</w:t>
      </w:r>
    </w:p>
    <w:p w14:paraId="6623F826" w14:textId="77777777" w:rsidR="0054578C" w:rsidRDefault="0054578C" w:rsidP="0054578C">
      <w:pPr>
        <w:rPr>
          <w:rFonts w:ascii="Century Gothic" w:hAnsi="Century Gothic"/>
          <w:b/>
          <w:bCs/>
        </w:rPr>
      </w:pPr>
    </w:p>
    <w:p w14:paraId="7F82816E" w14:textId="3678B8F3" w:rsidR="0054578C" w:rsidRPr="009E596C" w:rsidRDefault="0054578C" w:rsidP="001C3B5F">
      <w:pPr>
        <w:rPr>
          <w:rFonts w:ascii="Century Gothic" w:hAnsi="Century Gothic"/>
        </w:rPr>
      </w:pPr>
      <w:r>
        <w:rPr>
          <w:rFonts w:ascii="Century Gothic" w:hAnsi="Century Gothic"/>
        </w:rPr>
        <w:t>My epistemological perspective has been influenced by my own experiences of learners displaying low-level disruptive behaviour within my classroom. Within this enquiry I will be taking an interpretivist approach when gathering qualitative data to gain an accurate and deep understanding into subjective perspectives of the learners “</w:t>
      </w:r>
      <w:r w:rsidRPr="001C3B5F">
        <w:rPr>
          <w:rFonts w:ascii="Century Gothic" w:hAnsi="Century Gothic"/>
          <w:i/>
          <w:iCs/>
        </w:rPr>
        <w:t>lived experiences</w:t>
      </w:r>
      <w:r>
        <w:rPr>
          <w:rFonts w:ascii="Century Gothic" w:hAnsi="Century Gothic"/>
        </w:rPr>
        <w:t xml:space="preserve">” within my classroom </w:t>
      </w:r>
      <w:r w:rsidRPr="005C564C">
        <w:rPr>
          <w:rFonts w:ascii="Century Gothic" w:hAnsi="Century Gothic"/>
        </w:rPr>
        <w:t xml:space="preserve">(Saunders and </w:t>
      </w:r>
      <w:proofErr w:type="spellStart"/>
      <w:r w:rsidRPr="005C564C">
        <w:rPr>
          <w:rFonts w:ascii="Century Gothic" w:hAnsi="Century Gothic"/>
        </w:rPr>
        <w:t>Tosey</w:t>
      </w:r>
      <w:proofErr w:type="spellEnd"/>
      <w:r w:rsidRPr="005C564C">
        <w:rPr>
          <w:rFonts w:ascii="Century Gothic" w:hAnsi="Century Gothic"/>
        </w:rPr>
        <w:t>, 2012; p.58). However</w:t>
      </w:r>
      <w:r w:rsidR="00417CF3">
        <w:rPr>
          <w:rFonts w:ascii="Century Gothic" w:hAnsi="Century Gothic"/>
        </w:rPr>
        <w:t xml:space="preserve">, </w:t>
      </w:r>
      <w:r w:rsidRPr="005C564C">
        <w:rPr>
          <w:rFonts w:ascii="Century Gothic" w:hAnsi="Century Gothic"/>
        </w:rPr>
        <w:t>gathering these perspective</w:t>
      </w:r>
      <w:r w:rsidR="00644A66">
        <w:rPr>
          <w:rFonts w:ascii="Century Gothic" w:hAnsi="Century Gothic"/>
        </w:rPr>
        <w:t>s</w:t>
      </w:r>
      <w:r w:rsidRPr="005C564C">
        <w:rPr>
          <w:rFonts w:ascii="Century Gothic" w:hAnsi="Century Gothic"/>
        </w:rPr>
        <w:t xml:space="preserve"> through questionnaires and focus groups can be prejudiced and may be “</w:t>
      </w:r>
      <w:r w:rsidRPr="001C3B5F">
        <w:rPr>
          <w:rFonts w:ascii="Century Gothic" w:hAnsi="Century Gothic"/>
          <w:i/>
          <w:iCs/>
        </w:rPr>
        <w:t>value bound</w:t>
      </w:r>
      <w:r w:rsidRPr="005C564C">
        <w:rPr>
          <w:rFonts w:ascii="Century Gothic" w:hAnsi="Century Gothic"/>
        </w:rPr>
        <w:t>” (ibid).</w:t>
      </w:r>
      <w:r>
        <w:rPr>
          <w:rFonts w:ascii="Century Gothic" w:hAnsi="Century Gothic"/>
        </w:rPr>
        <w:t xml:space="preserve"> When analysing the quantitative </w:t>
      </w:r>
      <w:r w:rsidR="00417CF3">
        <w:rPr>
          <w:rFonts w:ascii="Century Gothic" w:hAnsi="Century Gothic"/>
        </w:rPr>
        <w:t>data,</w:t>
      </w:r>
      <w:r>
        <w:rPr>
          <w:rFonts w:ascii="Century Gothic" w:hAnsi="Century Gothic"/>
        </w:rPr>
        <w:t xml:space="preserve"> I will be using a positivism approach to allow for a more precise and structured system of measuring data. This process will not be swayed by the authors values. These findings may be limited in detail and substance in comparison to the qualitative data due to the precise and structured process of this data collection</w:t>
      </w:r>
      <w:r w:rsidR="00B257E5">
        <w:rPr>
          <w:rFonts w:ascii="Century Gothic" w:hAnsi="Century Gothic"/>
        </w:rPr>
        <w:t xml:space="preserve"> method</w:t>
      </w:r>
      <w:r>
        <w:rPr>
          <w:rFonts w:ascii="Century Gothic" w:hAnsi="Century Gothic"/>
        </w:rPr>
        <w:t>.</w:t>
      </w:r>
    </w:p>
    <w:p w14:paraId="4CAC5352" w14:textId="77777777" w:rsidR="0054578C" w:rsidRPr="00683C41" w:rsidRDefault="0054578C" w:rsidP="0054578C">
      <w:pPr>
        <w:pStyle w:val="Heading2"/>
      </w:pPr>
      <w:bookmarkStart w:id="27" w:name="_Toc110967785"/>
      <w:r>
        <w:lastRenderedPageBreak/>
        <w:t xml:space="preserve">3.4 </w:t>
      </w:r>
      <w:r w:rsidRPr="00683C41">
        <w:t>Data Collection</w:t>
      </w:r>
      <w:bookmarkEnd w:id="27"/>
    </w:p>
    <w:p w14:paraId="05DF2D41" w14:textId="79C16FCC" w:rsidR="0054578C" w:rsidRDefault="0054578C" w:rsidP="002C1821">
      <w:pPr>
        <w:spacing w:line="360" w:lineRule="auto"/>
        <w:rPr>
          <w:rFonts w:ascii="Century Gothic" w:hAnsi="Century Gothic"/>
        </w:rPr>
      </w:pPr>
      <w:r w:rsidRPr="00683C41">
        <w:rPr>
          <w:rFonts w:ascii="Century Gothic" w:hAnsi="Century Gothic"/>
        </w:rPr>
        <w:t>Methodology is the framework of the enquiry; it sets out the size of the sample</w:t>
      </w:r>
      <w:r>
        <w:rPr>
          <w:rFonts w:ascii="Century Gothic" w:hAnsi="Century Gothic"/>
        </w:rPr>
        <w:t>,</w:t>
      </w:r>
      <w:r w:rsidRPr="00683C41">
        <w:rPr>
          <w:rFonts w:ascii="Century Gothic" w:hAnsi="Century Gothic"/>
        </w:rPr>
        <w:t xml:space="preserve"> the protocols and methods applied to collect data and procedures </w:t>
      </w:r>
      <w:r w:rsidR="00FD277E">
        <w:rPr>
          <w:rFonts w:ascii="Century Gothic" w:hAnsi="Century Gothic"/>
        </w:rPr>
        <w:t>used to analyse it</w:t>
      </w:r>
      <w:r w:rsidRPr="00683C41">
        <w:rPr>
          <w:rFonts w:ascii="Century Gothic" w:hAnsi="Century Gothic"/>
        </w:rPr>
        <w:t xml:space="preserve"> (Cohen et al, 2011).</w:t>
      </w:r>
      <w:r>
        <w:rPr>
          <w:rFonts w:ascii="Century Gothic" w:hAnsi="Century Gothic"/>
        </w:rPr>
        <w:t xml:space="preserve"> T</w:t>
      </w:r>
      <w:r w:rsidRPr="00683C41">
        <w:rPr>
          <w:rFonts w:ascii="Century Gothic" w:hAnsi="Century Gothic"/>
        </w:rPr>
        <w:t xml:space="preserve">he author decided to utilise primary data to collect comprehensive data to provide findings which conclusions can be drawn from to </w:t>
      </w:r>
      <w:r w:rsidR="007E36A2">
        <w:rPr>
          <w:rFonts w:ascii="Century Gothic" w:hAnsi="Century Gothic"/>
        </w:rPr>
        <w:t>answer the research question</w:t>
      </w:r>
      <w:r w:rsidRPr="00683C41">
        <w:rPr>
          <w:rFonts w:ascii="Century Gothic" w:hAnsi="Century Gothic"/>
        </w:rPr>
        <w:t xml:space="preserve">. The author decided that online questionnaires, focus groups and a journal would be the most appropriate </w:t>
      </w:r>
      <w:r w:rsidR="00CB1D18">
        <w:rPr>
          <w:rFonts w:ascii="Century Gothic" w:hAnsi="Century Gothic"/>
        </w:rPr>
        <w:t>methods.</w:t>
      </w:r>
    </w:p>
    <w:p w14:paraId="0CEADA3A" w14:textId="77777777" w:rsidR="001C3B5F" w:rsidRPr="002C1821" w:rsidRDefault="001C3B5F" w:rsidP="002C1821">
      <w:pPr>
        <w:spacing w:line="360" w:lineRule="auto"/>
        <w:rPr>
          <w:rFonts w:ascii="Century Gothic" w:hAnsi="Century Gothic"/>
        </w:rPr>
      </w:pPr>
    </w:p>
    <w:p w14:paraId="5DD7C37E" w14:textId="60C3A9B1" w:rsidR="0054578C" w:rsidRDefault="0054578C" w:rsidP="0054578C">
      <w:pPr>
        <w:pStyle w:val="Heading2"/>
      </w:pPr>
      <w:bookmarkStart w:id="28" w:name="_Toc110967786"/>
      <w:r>
        <w:t xml:space="preserve">3.5 </w:t>
      </w:r>
      <w:r w:rsidRPr="00856184">
        <w:t>Online Questionnaires</w:t>
      </w:r>
      <w:r w:rsidR="00417CF3">
        <w:rPr>
          <w:rStyle w:val="FootnoteReference"/>
        </w:rPr>
        <w:footnoteReference w:id="1"/>
      </w:r>
      <w:bookmarkEnd w:id="28"/>
    </w:p>
    <w:p w14:paraId="5FA53547" w14:textId="189AD6E6" w:rsidR="00384FFE" w:rsidRDefault="0054578C" w:rsidP="0054578C">
      <w:pPr>
        <w:spacing w:line="360" w:lineRule="auto"/>
        <w:rPr>
          <w:rFonts w:ascii="Century Gothic" w:hAnsi="Century Gothic"/>
        </w:rPr>
      </w:pPr>
      <w:r>
        <w:rPr>
          <w:rFonts w:ascii="Century Gothic" w:hAnsi="Century Gothic"/>
        </w:rPr>
        <w:t xml:space="preserve">Questionnaires have shown within literature to be successful at </w:t>
      </w:r>
      <w:r w:rsidRPr="00C33B94">
        <w:rPr>
          <w:rFonts w:ascii="Century Gothic" w:hAnsi="Century Gothic"/>
        </w:rPr>
        <w:t xml:space="preserve">gathering </w:t>
      </w:r>
      <w:r w:rsidR="005536BF">
        <w:rPr>
          <w:rFonts w:ascii="Century Gothic" w:hAnsi="Century Gothic"/>
        </w:rPr>
        <w:t>classroom climate perceptions</w:t>
      </w:r>
      <w:r w:rsidRPr="00C33B94">
        <w:rPr>
          <w:rFonts w:ascii="Century Gothic" w:hAnsi="Century Gothic"/>
        </w:rPr>
        <w:t xml:space="preserve"> (Bulter and Meyer, 2015).</w:t>
      </w:r>
      <w:r>
        <w:rPr>
          <w:rFonts w:ascii="Century Gothic" w:hAnsi="Century Gothic"/>
        </w:rPr>
        <w:t xml:space="preserve"> </w:t>
      </w:r>
      <w:r w:rsidRPr="001519AD">
        <w:rPr>
          <w:rFonts w:ascii="Century Gothic" w:hAnsi="Century Gothic"/>
        </w:rPr>
        <w:t>When designed and structured correctly questionnaire</w:t>
      </w:r>
      <w:r>
        <w:rPr>
          <w:rFonts w:ascii="Century Gothic" w:hAnsi="Century Gothic"/>
        </w:rPr>
        <w:t>s</w:t>
      </w:r>
      <w:r w:rsidRPr="001519AD">
        <w:rPr>
          <w:rFonts w:ascii="Century Gothic" w:hAnsi="Century Gothic"/>
        </w:rPr>
        <w:t xml:space="preserve"> can gather diverse range</w:t>
      </w:r>
      <w:r>
        <w:rPr>
          <w:rFonts w:ascii="Century Gothic" w:hAnsi="Century Gothic"/>
        </w:rPr>
        <w:t>s</w:t>
      </w:r>
      <w:r w:rsidRPr="001519AD">
        <w:rPr>
          <w:rFonts w:ascii="Century Gothic" w:hAnsi="Century Gothic"/>
        </w:rPr>
        <w:t xml:space="preserve"> of </w:t>
      </w:r>
      <w:r>
        <w:rPr>
          <w:rFonts w:ascii="Century Gothic" w:hAnsi="Century Gothic"/>
        </w:rPr>
        <w:t>perceptions</w:t>
      </w:r>
      <w:r w:rsidRPr="001519AD">
        <w:rPr>
          <w:rFonts w:ascii="Century Gothic" w:hAnsi="Century Gothic"/>
        </w:rPr>
        <w:t xml:space="preserve"> in a simple, economical, and timely manner (Anderson et al, 1998).</w:t>
      </w:r>
      <w:r>
        <w:rPr>
          <w:rFonts w:ascii="Century Gothic" w:hAnsi="Century Gothic"/>
        </w:rPr>
        <w:t xml:space="preserve"> </w:t>
      </w:r>
      <w:r w:rsidRPr="001519AD">
        <w:rPr>
          <w:rFonts w:ascii="Century Gothic" w:hAnsi="Century Gothic"/>
        </w:rPr>
        <w:t xml:space="preserve">Within the enquiry, the questionnaire was designed to include both open and closed book questions to gather the most relevant </w:t>
      </w:r>
      <w:r>
        <w:rPr>
          <w:rFonts w:ascii="Century Gothic" w:hAnsi="Century Gothic"/>
        </w:rPr>
        <w:t>data</w:t>
      </w:r>
      <w:r w:rsidRPr="001519AD">
        <w:rPr>
          <w:rFonts w:ascii="Century Gothic" w:hAnsi="Century Gothic"/>
        </w:rPr>
        <w:t xml:space="preserve"> (ibid). Closed book questions such as dichotomous and rating questions which are based on level of measurement were used to acquire the quantitative data (Menter et al, 2021). Participants were also asked to explain the answers to the above questions to provide qualitative data (Anderson et al, 1998).</w:t>
      </w:r>
      <w:r>
        <w:rPr>
          <w:rFonts w:ascii="Century Gothic" w:hAnsi="Century Gothic"/>
        </w:rPr>
        <w:t xml:space="preserve"> Online questionnaires were chosen over </w:t>
      </w:r>
      <w:r w:rsidRPr="001519AD">
        <w:rPr>
          <w:rFonts w:ascii="Century Gothic" w:hAnsi="Century Gothic"/>
        </w:rPr>
        <w:t>paper-based questionnaire</w:t>
      </w:r>
      <w:r>
        <w:rPr>
          <w:rFonts w:ascii="Century Gothic" w:hAnsi="Century Gothic"/>
        </w:rPr>
        <w:t xml:space="preserve">s </w:t>
      </w:r>
      <w:r w:rsidRPr="001519AD">
        <w:rPr>
          <w:rFonts w:ascii="Century Gothic" w:hAnsi="Century Gothic"/>
        </w:rPr>
        <w:t xml:space="preserve">as </w:t>
      </w:r>
      <w:r>
        <w:rPr>
          <w:rFonts w:ascii="Century Gothic" w:hAnsi="Century Gothic"/>
        </w:rPr>
        <w:t xml:space="preserve">they are less time consuming to create and analysis which suited this enquiry due to the limited timescale (Anderson et al, 1998) </w:t>
      </w:r>
      <w:r w:rsidR="00E35D0A">
        <w:rPr>
          <w:rFonts w:ascii="Century Gothic" w:hAnsi="Century Gothic"/>
        </w:rPr>
        <w:t>providing</w:t>
      </w:r>
      <w:r>
        <w:rPr>
          <w:rFonts w:ascii="Century Gothic" w:hAnsi="Century Gothic"/>
        </w:rPr>
        <w:t xml:space="preserve"> a more accurate data analysis </w:t>
      </w:r>
      <w:r w:rsidRPr="001519AD">
        <w:rPr>
          <w:rFonts w:ascii="Century Gothic" w:hAnsi="Century Gothic"/>
        </w:rPr>
        <w:t>(Ward et al, 2014)</w:t>
      </w:r>
      <w:r>
        <w:rPr>
          <w:rFonts w:ascii="Century Gothic" w:hAnsi="Century Gothic"/>
        </w:rPr>
        <w:t>.</w:t>
      </w:r>
      <w:r w:rsidR="00822039">
        <w:rPr>
          <w:rFonts w:ascii="Century Gothic" w:hAnsi="Century Gothic"/>
        </w:rPr>
        <w:t xml:space="preserve"> </w:t>
      </w:r>
      <w:r w:rsidRPr="001519AD">
        <w:rPr>
          <w:rFonts w:ascii="Century Gothic" w:hAnsi="Century Gothic"/>
        </w:rPr>
        <w:t xml:space="preserve">The questionnaire </w:t>
      </w:r>
      <w:r>
        <w:rPr>
          <w:rFonts w:ascii="Century Gothic" w:hAnsi="Century Gothic"/>
        </w:rPr>
        <w:t xml:space="preserve">was used to gather perceptions of learners on the </w:t>
      </w:r>
      <w:r w:rsidR="00384FFE">
        <w:rPr>
          <w:rFonts w:ascii="Century Gothic" w:hAnsi="Century Gothic"/>
        </w:rPr>
        <w:t>impact that BSP had on them and the classroom climate.</w:t>
      </w:r>
    </w:p>
    <w:p w14:paraId="2669CD8E" w14:textId="77777777" w:rsidR="0054578C" w:rsidRDefault="0054578C" w:rsidP="0054578C">
      <w:pPr>
        <w:spacing w:line="360" w:lineRule="auto"/>
        <w:rPr>
          <w:rFonts w:ascii="Century Gothic" w:hAnsi="Century Gothic"/>
        </w:rPr>
      </w:pPr>
    </w:p>
    <w:p w14:paraId="43FF9435" w14:textId="4D16EC1C" w:rsidR="0054578C" w:rsidRDefault="0054578C" w:rsidP="0054578C">
      <w:pPr>
        <w:spacing w:line="360" w:lineRule="auto"/>
        <w:rPr>
          <w:rFonts w:ascii="Century Gothic" w:hAnsi="Century Gothic"/>
        </w:rPr>
      </w:pPr>
      <w:r w:rsidRPr="001519AD">
        <w:rPr>
          <w:rFonts w:ascii="Century Gothic" w:hAnsi="Century Gothic"/>
        </w:rPr>
        <w:t>Online questionnaires are part of normal classroom practice</w:t>
      </w:r>
      <w:r>
        <w:rPr>
          <w:rFonts w:ascii="Century Gothic" w:hAnsi="Century Gothic"/>
        </w:rPr>
        <w:t>s</w:t>
      </w:r>
      <w:r w:rsidRPr="001519AD">
        <w:rPr>
          <w:rFonts w:ascii="Century Gothic" w:hAnsi="Century Gothic"/>
        </w:rPr>
        <w:t xml:space="preserve"> to promote participation and learner voice</w:t>
      </w:r>
      <w:r>
        <w:rPr>
          <w:rFonts w:ascii="Century Gothic" w:hAnsi="Century Gothic"/>
        </w:rPr>
        <w:t xml:space="preserve"> </w:t>
      </w:r>
      <w:r w:rsidRPr="001519AD">
        <w:rPr>
          <w:rFonts w:ascii="Century Gothic" w:hAnsi="Century Gothic"/>
        </w:rPr>
        <w:t>(ibid).</w:t>
      </w:r>
      <w:r>
        <w:rPr>
          <w:rFonts w:ascii="Century Gothic" w:hAnsi="Century Gothic"/>
        </w:rPr>
        <w:t xml:space="preserve"> </w:t>
      </w:r>
      <w:r w:rsidRPr="001519AD">
        <w:rPr>
          <w:rFonts w:ascii="Century Gothic" w:hAnsi="Century Gothic"/>
        </w:rPr>
        <w:t>Microsoft Forms</w:t>
      </w:r>
      <w:r>
        <w:rPr>
          <w:rFonts w:ascii="Century Gothic" w:hAnsi="Century Gothic"/>
        </w:rPr>
        <w:t xml:space="preserve"> was used</w:t>
      </w:r>
      <w:r w:rsidRPr="001519AD">
        <w:rPr>
          <w:rFonts w:ascii="Century Gothic" w:hAnsi="Century Gothic"/>
        </w:rPr>
        <w:t xml:space="preserve"> to create the questionnaires as </w:t>
      </w:r>
      <w:r>
        <w:rPr>
          <w:rFonts w:ascii="Century Gothic" w:hAnsi="Century Gothic"/>
        </w:rPr>
        <w:t>it</w:t>
      </w:r>
      <w:r w:rsidRPr="001519AD">
        <w:rPr>
          <w:rFonts w:ascii="Century Gothic" w:hAnsi="Century Gothic"/>
        </w:rPr>
        <w:t xml:space="preserve"> allowed response</w:t>
      </w:r>
      <w:r>
        <w:rPr>
          <w:rFonts w:ascii="Century Gothic" w:hAnsi="Century Gothic"/>
        </w:rPr>
        <w:t>s</w:t>
      </w:r>
      <w:r w:rsidRPr="001519AD">
        <w:rPr>
          <w:rFonts w:ascii="Century Gothic" w:hAnsi="Century Gothic"/>
        </w:rPr>
        <w:t xml:space="preserve"> from</w:t>
      </w:r>
      <w:r>
        <w:rPr>
          <w:rFonts w:ascii="Century Gothic" w:hAnsi="Century Gothic"/>
        </w:rPr>
        <w:t xml:space="preserve"> a</w:t>
      </w:r>
      <w:r w:rsidRPr="001519AD">
        <w:rPr>
          <w:rFonts w:ascii="Century Gothic" w:hAnsi="Century Gothic"/>
        </w:rPr>
        <w:t xml:space="preserve"> wide range of participants- some of whom would not be comfortable with other methods such as focus groups </w:t>
      </w:r>
      <w:r w:rsidRPr="001519AD">
        <w:rPr>
          <w:rFonts w:ascii="Century Gothic" w:hAnsi="Century Gothic"/>
        </w:rPr>
        <w:lastRenderedPageBreak/>
        <w:t xml:space="preserve">(Menter et al, 2011). Two questionnaires were issued to learners one before the intervention </w:t>
      </w:r>
      <w:r>
        <w:rPr>
          <w:rFonts w:ascii="Century Gothic" w:hAnsi="Century Gothic"/>
        </w:rPr>
        <w:t xml:space="preserve">consisting of four questions </w:t>
      </w:r>
      <w:r w:rsidRPr="001519AD">
        <w:rPr>
          <w:rFonts w:ascii="Century Gothic" w:hAnsi="Century Gothic"/>
        </w:rPr>
        <w:t>gauging learners’ opinions on the classroom and thei</w:t>
      </w:r>
      <w:r w:rsidR="00DF4609">
        <w:rPr>
          <w:rFonts w:ascii="Century Gothic" w:hAnsi="Century Gothic"/>
        </w:rPr>
        <w:t xml:space="preserve">r </w:t>
      </w:r>
      <w:r w:rsidRPr="001519AD">
        <w:rPr>
          <w:rFonts w:ascii="Century Gothic" w:hAnsi="Century Gothic"/>
        </w:rPr>
        <w:t>general opinions of praise</w:t>
      </w:r>
      <w:r>
        <w:rPr>
          <w:rFonts w:ascii="Century Gothic" w:hAnsi="Century Gothic"/>
        </w:rPr>
        <w:t xml:space="preserve">. The </w:t>
      </w:r>
      <w:r w:rsidRPr="001519AD">
        <w:rPr>
          <w:rFonts w:ascii="Century Gothic" w:hAnsi="Century Gothic"/>
        </w:rPr>
        <w:t>second</w:t>
      </w:r>
      <w:r w:rsidR="00667BD9">
        <w:rPr>
          <w:rFonts w:ascii="Century Gothic" w:hAnsi="Century Gothic"/>
        </w:rPr>
        <w:t>,</w:t>
      </w:r>
      <w:r>
        <w:rPr>
          <w:rFonts w:ascii="Century Gothic" w:hAnsi="Century Gothic"/>
        </w:rPr>
        <w:t xml:space="preserve"> </w:t>
      </w:r>
      <w:r w:rsidRPr="001519AD">
        <w:rPr>
          <w:rFonts w:ascii="Century Gothic" w:hAnsi="Century Gothic"/>
        </w:rPr>
        <w:t>issued at the end of the intervention</w:t>
      </w:r>
      <w:r>
        <w:rPr>
          <w:rFonts w:ascii="Century Gothic" w:hAnsi="Century Gothic"/>
        </w:rPr>
        <w:t xml:space="preserve"> consisted of twelve questions, providing </w:t>
      </w:r>
      <w:r w:rsidRPr="001519AD">
        <w:rPr>
          <w:rFonts w:ascii="Century Gothic" w:hAnsi="Century Gothic"/>
        </w:rPr>
        <w:t xml:space="preserve">a comparison and baseline to measure whether the intervention had changed learners’ </w:t>
      </w:r>
      <w:r>
        <w:rPr>
          <w:rFonts w:ascii="Century Gothic" w:hAnsi="Century Gothic"/>
        </w:rPr>
        <w:t>perceptions</w:t>
      </w:r>
      <w:r w:rsidRPr="001519AD">
        <w:rPr>
          <w:rFonts w:ascii="Century Gothic" w:hAnsi="Century Gothic"/>
        </w:rPr>
        <w:t xml:space="preserve"> (Cohen et al, 2011).</w:t>
      </w:r>
      <w:r>
        <w:rPr>
          <w:rFonts w:ascii="Century Gothic" w:hAnsi="Century Gothic"/>
        </w:rPr>
        <w:t xml:space="preserve"> The author deliberately made both questionnaires short to encourage learners to complete them as it is the experience of the author that if a questionnaire is too long</w:t>
      </w:r>
      <w:r w:rsidR="00667BD9">
        <w:rPr>
          <w:rFonts w:ascii="Century Gothic" w:hAnsi="Century Gothic"/>
        </w:rPr>
        <w:t xml:space="preserve">, learners can </w:t>
      </w:r>
      <w:r>
        <w:rPr>
          <w:rFonts w:ascii="Century Gothic" w:hAnsi="Century Gothic"/>
        </w:rPr>
        <w:t>stop half-way through due to lack of focus leaving the data incomplete.</w:t>
      </w:r>
    </w:p>
    <w:p w14:paraId="3EE58401" w14:textId="77777777" w:rsidR="0054578C" w:rsidRDefault="0054578C" w:rsidP="0054578C">
      <w:pPr>
        <w:spacing w:line="360" w:lineRule="auto"/>
        <w:rPr>
          <w:rFonts w:ascii="Century Gothic" w:hAnsi="Century Gothic"/>
        </w:rPr>
      </w:pPr>
    </w:p>
    <w:p w14:paraId="2CE966E7" w14:textId="76D50101" w:rsidR="0054578C" w:rsidRDefault="0054578C" w:rsidP="0054578C">
      <w:pPr>
        <w:spacing w:line="360" w:lineRule="auto"/>
        <w:rPr>
          <w:rFonts w:ascii="Century Gothic" w:hAnsi="Century Gothic"/>
        </w:rPr>
      </w:pPr>
      <w:r w:rsidRPr="001519AD">
        <w:rPr>
          <w:rFonts w:ascii="Century Gothic" w:hAnsi="Century Gothic"/>
        </w:rPr>
        <w:t xml:space="preserve">Participants for the questionnaire were chosen through a non-probability and deliberate sampling. When issuing the </w:t>
      </w:r>
      <w:r>
        <w:rPr>
          <w:rFonts w:ascii="Century Gothic" w:hAnsi="Century Gothic"/>
        </w:rPr>
        <w:t>questionnaires,</w:t>
      </w:r>
      <w:r w:rsidRPr="001519AD">
        <w:rPr>
          <w:rFonts w:ascii="Century Gothic" w:hAnsi="Century Gothic"/>
        </w:rPr>
        <w:t xml:space="preserve"> the author was careful to directly email out the link to only learners who had provided </w:t>
      </w:r>
      <w:r>
        <w:rPr>
          <w:rFonts w:ascii="Century Gothic" w:hAnsi="Century Gothic"/>
        </w:rPr>
        <w:t>full consent</w:t>
      </w:r>
      <w:r w:rsidRPr="001519AD">
        <w:rPr>
          <w:rFonts w:ascii="Century Gothic" w:hAnsi="Century Gothic"/>
        </w:rPr>
        <w:t xml:space="preserve"> (Evans and Mathur, 2005)</w:t>
      </w:r>
      <w:r w:rsidR="00464C63">
        <w:rPr>
          <w:rFonts w:ascii="Century Gothic" w:hAnsi="Century Gothic"/>
        </w:rPr>
        <w:t xml:space="preserve"> </w:t>
      </w:r>
      <w:r>
        <w:rPr>
          <w:rFonts w:ascii="Century Gothic" w:hAnsi="Century Gothic"/>
        </w:rPr>
        <w:t>ensur</w:t>
      </w:r>
      <w:r w:rsidR="00464C63">
        <w:rPr>
          <w:rFonts w:ascii="Century Gothic" w:hAnsi="Century Gothic"/>
        </w:rPr>
        <w:t>ing</w:t>
      </w:r>
      <w:r>
        <w:rPr>
          <w:rFonts w:ascii="Century Gothic" w:hAnsi="Century Gothic"/>
        </w:rPr>
        <w:t xml:space="preserve"> no ethical challenges arose.</w:t>
      </w:r>
      <w:r w:rsidR="00D108BD">
        <w:rPr>
          <w:rFonts w:ascii="Century Gothic" w:hAnsi="Century Gothic"/>
        </w:rPr>
        <w:t xml:space="preserve"> </w:t>
      </w:r>
      <w:r w:rsidR="005E2752">
        <w:rPr>
          <w:rFonts w:ascii="Century Gothic" w:hAnsi="Century Gothic"/>
        </w:rPr>
        <w:t>P</w:t>
      </w:r>
      <w:r w:rsidRPr="001519AD">
        <w:rPr>
          <w:rFonts w:ascii="Century Gothic" w:hAnsi="Century Gothic"/>
        </w:rPr>
        <w:t>aper copies were available to any learner who wished to complete the form by hand instead</w:t>
      </w:r>
      <w:r>
        <w:rPr>
          <w:rFonts w:ascii="Century Gothic" w:hAnsi="Century Gothic"/>
        </w:rPr>
        <w:t xml:space="preserve"> of electronically</w:t>
      </w:r>
      <w:r w:rsidRPr="001519AD">
        <w:rPr>
          <w:rFonts w:ascii="Century Gothic" w:hAnsi="Century Gothic"/>
        </w:rPr>
        <w:t>, however all participants decided against this</w:t>
      </w:r>
      <w:r>
        <w:rPr>
          <w:rFonts w:ascii="Century Gothic" w:hAnsi="Century Gothic"/>
        </w:rPr>
        <w:t xml:space="preserve">. </w:t>
      </w:r>
      <w:r w:rsidRPr="001519AD">
        <w:rPr>
          <w:rFonts w:ascii="Century Gothic" w:hAnsi="Century Gothic"/>
        </w:rPr>
        <w:t>The online survey provided the learners with anonymity and allowed for participants to answer questions truthfully without fear of getting into trouble</w:t>
      </w:r>
      <w:r>
        <w:rPr>
          <w:rFonts w:ascii="Century Gothic" w:hAnsi="Century Gothic"/>
        </w:rPr>
        <w:t xml:space="preserve"> as handwriting could not be identified</w:t>
      </w:r>
      <w:r w:rsidRPr="001519AD">
        <w:rPr>
          <w:rFonts w:ascii="Century Gothic" w:hAnsi="Century Gothic"/>
        </w:rPr>
        <w:t xml:space="preserve"> (Ward et al, 2014)</w:t>
      </w:r>
      <w:r>
        <w:rPr>
          <w:rFonts w:ascii="Century Gothic" w:hAnsi="Century Gothic"/>
        </w:rPr>
        <w:t xml:space="preserve">. </w:t>
      </w:r>
      <w:r w:rsidRPr="001519AD">
        <w:rPr>
          <w:rFonts w:ascii="Century Gothic" w:hAnsi="Century Gothic"/>
        </w:rPr>
        <w:t>The questionnaires were administered within class</w:t>
      </w:r>
      <w:r>
        <w:rPr>
          <w:rFonts w:ascii="Century Gothic" w:hAnsi="Century Gothic"/>
        </w:rPr>
        <w:t xml:space="preserve"> so support could be given with any confusions</w:t>
      </w:r>
      <w:r w:rsidRPr="001519AD">
        <w:rPr>
          <w:rFonts w:ascii="Century Gothic" w:hAnsi="Century Gothic"/>
        </w:rPr>
        <w:t xml:space="preserve"> (Menter et al, 2011)</w:t>
      </w:r>
      <w:r>
        <w:rPr>
          <w:rFonts w:ascii="Century Gothic" w:hAnsi="Century Gothic"/>
        </w:rPr>
        <w:t xml:space="preserve">. </w:t>
      </w:r>
      <w:r w:rsidRPr="001519AD">
        <w:rPr>
          <w:rFonts w:ascii="Century Gothic" w:hAnsi="Century Gothic"/>
        </w:rPr>
        <w:t>Child friendly</w:t>
      </w:r>
      <w:r>
        <w:rPr>
          <w:rFonts w:ascii="Century Gothic" w:hAnsi="Century Gothic"/>
        </w:rPr>
        <w:t xml:space="preserve"> </w:t>
      </w:r>
      <w:r w:rsidRPr="001519AD">
        <w:rPr>
          <w:rFonts w:ascii="Century Gothic" w:hAnsi="Century Gothic"/>
        </w:rPr>
        <w:t>language was used to ensure that learners were able to read through questions with limited misunderstandings</w:t>
      </w:r>
      <w:r>
        <w:rPr>
          <w:rFonts w:ascii="Century Gothic" w:hAnsi="Century Gothic"/>
        </w:rPr>
        <w:t xml:space="preserve"> </w:t>
      </w:r>
      <w:r w:rsidRPr="001519AD">
        <w:rPr>
          <w:rFonts w:ascii="Century Gothic" w:hAnsi="Century Gothic"/>
        </w:rPr>
        <w:t>(Anderson et al, 1998).</w:t>
      </w:r>
      <w:r>
        <w:rPr>
          <w:rFonts w:ascii="Century Gothic" w:hAnsi="Century Gothic"/>
        </w:rPr>
        <w:t xml:space="preserve"> </w:t>
      </w:r>
      <w:r w:rsidRPr="001519AD">
        <w:rPr>
          <w:rFonts w:ascii="Century Gothic" w:hAnsi="Century Gothic"/>
        </w:rPr>
        <w:t xml:space="preserve">Earphones were provided for learners with poor literacy skills </w:t>
      </w:r>
      <w:r>
        <w:rPr>
          <w:rFonts w:ascii="Century Gothic" w:hAnsi="Century Gothic"/>
        </w:rPr>
        <w:t>such as participates with ASN/EAL s</w:t>
      </w:r>
      <w:r w:rsidRPr="001519AD">
        <w:rPr>
          <w:rFonts w:ascii="Century Gothic" w:hAnsi="Century Gothic"/>
        </w:rPr>
        <w:t>o</w:t>
      </w:r>
      <w:r w:rsidR="005C4172">
        <w:rPr>
          <w:rFonts w:ascii="Century Gothic" w:hAnsi="Century Gothic"/>
        </w:rPr>
        <w:t xml:space="preserve"> Immersive Reader could be </w:t>
      </w:r>
      <w:r w:rsidR="00C45A2B">
        <w:rPr>
          <w:rFonts w:ascii="Century Gothic" w:hAnsi="Century Gothic"/>
        </w:rPr>
        <w:t>used,</w:t>
      </w:r>
      <w:r w:rsidR="005C4172">
        <w:rPr>
          <w:rFonts w:ascii="Century Gothic" w:hAnsi="Century Gothic"/>
        </w:rPr>
        <w:t xml:space="preserve"> </w:t>
      </w:r>
      <w:r w:rsidR="00C45A2B">
        <w:rPr>
          <w:rFonts w:ascii="Century Gothic" w:hAnsi="Century Gothic"/>
        </w:rPr>
        <w:t xml:space="preserve">with </w:t>
      </w:r>
      <w:r w:rsidRPr="001519AD">
        <w:rPr>
          <w:rFonts w:ascii="Century Gothic" w:hAnsi="Century Gothic"/>
        </w:rPr>
        <w:t>questions read out to them</w:t>
      </w:r>
      <w:r>
        <w:rPr>
          <w:rFonts w:ascii="Century Gothic" w:hAnsi="Century Gothic"/>
        </w:rPr>
        <w:t xml:space="preserve">. An additional room was offered for learners who wanted to use dictation on their iPads to answer questions allowing for privacy. </w:t>
      </w:r>
      <w:r w:rsidRPr="001519AD">
        <w:rPr>
          <w:rFonts w:ascii="Century Gothic" w:hAnsi="Century Gothic"/>
        </w:rPr>
        <w:t xml:space="preserve"> All participants were reminded that they had the right to withdrawn from the questionnaires with no reprimands right up until the questionnaires were submitted</w:t>
      </w:r>
      <w:r>
        <w:rPr>
          <w:rFonts w:ascii="Century Gothic" w:hAnsi="Century Gothic"/>
        </w:rPr>
        <w:t xml:space="preserve"> and could opt out of completing the second questionnaire.</w:t>
      </w:r>
    </w:p>
    <w:p w14:paraId="111D6910" w14:textId="77777777" w:rsidR="0054578C" w:rsidRPr="001519AD" w:rsidRDefault="0054578C" w:rsidP="0054578C">
      <w:pPr>
        <w:spacing w:line="276" w:lineRule="auto"/>
        <w:rPr>
          <w:rFonts w:ascii="Century Gothic" w:hAnsi="Century Gothic"/>
        </w:rPr>
      </w:pPr>
    </w:p>
    <w:p w14:paraId="305446AE" w14:textId="3D7F0910" w:rsidR="0054578C" w:rsidRPr="001519AD" w:rsidRDefault="0054578C" w:rsidP="0054578C">
      <w:pPr>
        <w:spacing w:line="360" w:lineRule="auto"/>
        <w:rPr>
          <w:rFonts w:ascii="Century Gothic" w:hAnsi="Century Gothic"/>
        </w:rPr>
      </w:pPr>
      <w:r w:rsidRPr="001519AD">
        <w:rPr>
          <w:rFonts w:ascii="Century Gothic" w:hAnsi="Century Gothic"/>
        </w:rPr>
        <w:t>The quantitative data gather</w:t>
      </w:r>
      <w:r>
        <w:rPr>
          <w:rFonts w:ascii="Century Gothic" w:hAnsi="Century Gothic"/>
        </w:rPr>
        <w:t>ed</w:t>
      </w:r>
      <w:r w:rsidRPr="001519AD">
        <w:rPr>
          <w:rFonts w:ascii="Century Gothic" w:hAnsi="Century Gothic"/>
        </w:rPr>
        <w:t xml:space="preserve"> was </w:t>
      </w:r>
      <w:r>
        <w:rPr>
          <w:rFonts w:ascii="Century Gothic" w:hAnsi="Century Gothic"/>
        </w:rPr>
        <w:t xml:space="preserve">quickly </w:t>
      </w:r>
      <w:r w:rsidRPr="001519AD">
        <w:rPr>
          <w:rFonts w:ascii="Century Gothic" w:hAnsi="Century Gothic"/>
        </w:rPr>
        <w:t>turned into charts and tables</w:t>
      </w:r>
      <w:r>
        <w:rPr>
          <w:rFonts w:ascii="Century Gothic" w:hAnsi="Century Gothic"/>
        </w:rPr>
        <w:t xml:space="preserve"> to allow for identification of themes. </w:t>
      </w:r>
      <w:r w:rsidRPr="001519AD">
        <w:rPr>
          <w:rFonts w:ascii="Century Gothic" w:hAnsi="Century Gothic"/>
        </w:rPr>
        <w:t xml:space="preserve">The use of online questionnaires allows for a </w:t>
      </w:r>
      <w:r w:rsidRPr="001519AD">
        <w:rPr>
          <w:rFonts w:ascii="Century Gothic" w:hAnsi="Century Gothic"/>
        </w:rPr>
        <w:lastRenderedPageBreak/>
        <w:t>thorough and accurate analysis of data as it limits the chance of mistakes when entering data (Ward et al, 2014).</w:t>
      </w:r>
      <w:r>
        <w:rPr>
          <w:rFonts w:ascii="Century Gothic" w:hAnsi="Century Gothic"/>
        </w:rPr>
        <w:t xml:space="preserve"> </w:t>
      </w:r>
      <w:r w:rsidRPr="001519AD">
        <w:rPr>
          <w:rFonts w:ascii="Century Gothic" w:hAnsi="Century Gothic"/>
        </w:rPr>
        <w:t xml:space="preserve"> Wright (2017) contests that there is ambiguity surrounding the use of online questionnaires over the credibility of the data gathered, sample of participants used and </w:t>
      </w:r>
      <w:r>
        <w:rPr>
          <w:rFonts w:ascii="Century Gothic" w:hAnsi="Century Gothic"/>
        </w:rPr>
        <w:t xml:space="preserve">the </w:t>
      </w:r>
      <w:r w:rsidRPr="001519AD">
        <w:rPr>
          <w:rFonts w:ascii="Century Gothic" w:hAnsi="Century Gothic"/>
        </w:rPr>
        <w:t xml:space="preserve">overall composition and analysis of the survey (Wright, 2017). </w:t>
      </w:r>
      <w:r>
        <w:rPr>
          <w:rFonts w:ascii="Century Gothic" w:hAnsi="Century Gothic"/>
        </w:rPr>
        <w:t>Unlike in other data collection methods such as focus groups</w:t>
      </w:r>
      <w:r w:rsidR="000D7F45">
        <w:rPr>
          <w:rFonts w:ascii="Century Gothic" w:hAnsi="Century Gothic"/>
        </w:rPr>
        <w:t>,</w:t>
      </w:r>
      <w:r>
        <w:rPr>
          <w:rFonts w:ascii="Century Gothic" w:hAnsi="Century Gothic"/>
        </w:rPr>
        <w:t xml:space="preserve"> responses within questionnaires cannot be clarified </w:t>
      </w:r>
      <w:r w:rsidRPr="001519AD">
        <w:rPr>
          <w:rFonts w:ascii="Century Gothic" w:hAnsi="Century Gothic"/>
        </w:rPr>
        <w:t xml:space="preserve">and additional questions outside the constraints of the questionnaire cannot be asked, </w:t>
      </w:r>
      <w:r w:rsidR="00AB4AFD">
        <w:rPr>
          <w:rFonts w:ascii="Century Gothic" w:hAnsi="Century Gothic"/>
        </w:rPr>
        <w:t>which can lead to insufficient analysis</w:t>
      </w:r>
      <w:r w:rsidRPr="001519AD">
        <w:rPr>
          <w:rFonts w:ascii="Century Gothic" w:hAnsi="Century Gothic"/>
        </w:rPr>
        <w:t xml:space="preserve"> (Menter et al, 2011).</w:t>
      </w:r>
    </w:p>
    <w:p w14:paraId="2C286012" w14:textId="77777777" w:rsidR="0054578C" w:rsidRDefault="0054578C" w:rsidP="0054578C">
      <w:pPr>
        <w:rPr>
          <w:rFonts w:ascii="Century Gothic" w:hAnsi="Century Gothic"/>
          <w:b/>
          <w:bCs/>
          <w:i/>
          <w:iCs/>
          <w:szCs w:val="24"/>
          <w:u w:val="single"/>
        </w:rPr>
      </w:pPr>
    </w:p>
    <w:p w14:paraId="23FA6ABB" w14:textId="5881E4CA" w:rsidR="0054578C" w:rsidRPr="00DA4D31" w:rsidRDefault="0054578C" w:rsidP="0054578C">
      <w:pPr>
        <w:pStyle w:val="Heading2"/>
      </w:pPr>
      <w:bookmarkStart w:id="29" w:name="_Toc110967787"/>
      <w:r w:rsidRPr="00DA4D31">
        <w:t>3.6 Focus Groups</w:t>
      </w:r>
      <w:r w:rsidR="00E61FBE">
        <w:rPr>
          <w:rStyle w:val="FootnoteReference"/>
        </w:rPr>
        <w:footnoteReference w:id="2"/>
      </w:r>
      <w:bookmarkEnd w:id="29"/>
    </w:p>
    <w:p w14:paraId="3EC92871" w14:textId="2A8CB7BC" w:rsidR="0054578C" w:rsidRPr="009F45F6" w:rsidRDefault="0054578C" w:rsidP="0054578C">
      <w:pPr>
        <w:spacing w:line="360" w:lineRule="auto"/>
        <w:rPr>
          <w:rFonts w:ascii="Century Gothic" w:hAnsi="Century Gothic"/>
        </w:rPr>
      </w:pPr>
      <w:r>
        <w:rPr>
          <w:rFonts w:ascii="Century Gothic" w:hAnsi="Century Gothic"/>
        </w:rPr>
        <w:t>Focus groups allow for planned discussions to gather perceptions on specific topics (</w:t>
      </w:r>
      <w:r w:rsidRPr="002B21B1">
        <w:rPr>
          <w:rFonts w:ascii="Century Gothic" w:hAnsi="Century Gothic"/>
        </w:rPr>
        <w:t>Krueger</w:t>
      </w:r>
      <w:r>
        <w:rPr>
          <w:rFonts w:ascii="Century Gothic" w:hAnsi="Century Gothic"/>
        </w:rPr>
        <w:t xml:space="preserve"> and Casey </w:t>
      </w:r>
      <w:r w:rsidRPr="002B21B1">
        <w:rPr>
          <w:rFonts w:ascii="Century Gothic" w:hAnsi="Century Gothic"/>
        </w:rPr>
        <w:t>1994).</w:t>
      </w:r>
      <w:r>
        <w:rPr>
          <w:rFonts w:ascii="Century Gothic" w:hAnsi="Century Gothic"/>
        </w:rPr>
        <w:t xml:space="preserve"> They do not seek </w:t>
      </w:r>
      <w:r w:rsidRPr="00C625B4">
        <w:rPr>
          <w:rFonts w:ascii="Century Gothic" w:hAnsi="Century Gothic" w:cstheme="minorHAnsi"/>
        </w:rPr>
        <w:t>to “</w:t>
      </w:r>
      <w:r w:rsidRPr="009F1AC2">
        <w:rPr>
          <w:rFonts w:ascii="Century Gothic" w:hAnsi="Century Gothic" w:cstheme="minorHAnsi"/>
          <w:i/>
          <w:iCs/>
        </w:rPr>
        <w:t>reach agreement but to gain insights on topics of discussion</w:t>
      </w:r>
      <w:r w:rsidRPr="00C625B4">
        <w:rPr>
          <w:rFonts w:ascii="Century Gothic" w:hAnsi="Century Gothic" w:cstheme="minorHAnsi"/>
        </w:rPr>
        <w:t>” (</w:t>
      </w:r>
      <w:r w:rsidRPr="005E4240">
        <w:rPr>
          <w:rFonts w:ascii="Century Gothic" w:hAnsi="Century Gothic" w:cstheme="minorHAnsi"/>
        </w:rPr>
        <w:t xml:space="preserve">Newcomer et al, 2015). </w:t>
      </w:r>
      <w:r>
        <w:rPr>
          <w:rFonts w:ascii="Century Gothic" w:hAnsi="Century Gothic" w:cstheme="minorHAnsi"/>
        </w:rPr>
        <w:t xml:space="preserve">Focus groups were chosen </w:t>
      </w:r>
      <w:r w:rsidRPr="005E4240">
        <w:rPr>
          <w:rFonts w:ascii="Century Gothic" w:hAnsi="Century Gothic"/>
        </w:rPr>
        <w:t>over an interview as the r</w:t>
      </w:r>
      <w:r>
        <w:rPr>
          <w:rFonts w:ascii="Century Gothic" w:hAnsi="Century Gothic"/>
        </w:rPr>
        <w:t>elaxed setting of focus groups supports learners in giving their perceptions in a “</w:t>
      </w:r>
      <w:r w:rsidRPr="009F1AC2">
        <w:rPr>
          <w:rFonts w:ascii="Century Gothic" w:hAnsi="Century Gothic"/>
          <w:i/>
          <w:iCs/>
        </w:rPr>
        <w:t>permissive, non-threatening environment</w:t>
      </w:r>
      <w:r w:rsidRPr="000003CD">
        <w:rPr>
          <w:rFonts w:ascii="Century Gothic" w:hAnsi="Century Gothic"/>
        </w:rPr>
        <w:t>” (Krueger and Casey, 2009; pg. 2)</w:t>
      </w:r>
      <w:r>
        <w:rPr>
          <w:rFonts w:ascii="Century Gothic" w:hAnsi="Century Gothic"/>
        </w:rPr>
        <w:t xml:space="preserve"> which limits some of the power imbalances which occur during interviews ((</w:t>
      </w:r>
      <w:r w:rsidRPr="00E9009B">
        <w:rPr>
          <w:rFonts w:ascii="Century Gothic" w:hAnsi="Century Gothic"/>
        </w:rPr>
        <w:t>Adler et al, 2019</w:t>
      </w:r>
      <w:r>
        <w:rPr>
          <w:rFonts w:ascii="Century Gothic" w:hAnsi="Century Gothic"/>
        </w:rPr>
        <w:t>; Shaw et al, 2011</w:t>
      </w:r>
      <w:r w:rsidRPr="00E9009B">
        <w:rPr>
          <w:rFonts w:ascii="Century Gothic" w:hAnsi="Century Gothic"/>
        </w:rPr>
        <w:t>)</w:t>
      </w:r>
      <w:r>
        <w:rPr>
          <w:rFonts w:ascii="Century Gothic" w:hAnsi="Century Gothic" w:cstheme="minorHAnsi"/>
        </w:rPr>
        <w:t xml:space="preserve">. </w:t>
      </w:r>
      <w:r w:rsidRPr="001A378C">
        <w:rPr>
          <w:rFonts w:ascii="Century Gothic" w:hAnsi="Century Gothic" w:cstheme="minorHAnsi"/>
        </w:rPr>
        <w:t xml:space="preserve">Focus groups allow for learners to have their voices heard by examining fundamental issues within their learning </w:t>
      </w:r>
      <w:r w:rsidRPr="001A378C">
        <w:rPr>
          <w:rFonts w:ascii="Century Gothic" w:hAnsi="Century Gothic"/>
        </w:rPr>
        <w:t>(Palomba and Banta, 1999)</w:t>
      </w:r>
      <w:r w:rsidR="00AB4AFD">
        <w:rPr>
          <w:rFonts w:ascii="Century Gothic" w:hAnsi="Century Gothic"/>
        </w:rPr>
        <w:t xml:space="preserve"> </w:t>
      </w:r>
      <w:r w:rsidR="00D27E16">
        <w:rPr>
          <w:rFonts w:ascii="Century Gothic" w:hAnsi="Century Gothic"/>
        </w:rPr>
        <w:t xml:space="preserve">which places learners </w:t>
      </w:r>
      <w:r>
        <w:rPr>
          <w:rFonts w:ascii="Century Gothic" w:hAnsi="Century Gothic"/>
        </w:rPr>
        <w:t xml:space="preserve">at the core of the enquiry (Education Scotland, 2022). </w:t>
      </w:r>
      <w:r w:rsidRPr="00911EE8">
        <w:rPr>
          <w:rFonts w:ascii="Century Gothic" w:hAnsi="Century Gothic"/>
        </w:rPr>
        <w:t>The author</w:t>
      </w:r>
      <w:r w:rsidR="00E024FA" w:rsidRPr="00911EE8">
        <w:rPr>
          <w:rFonts w:ascii="Century Gothic" w:hAnsi="Century Gothic"/>
        </w:rPr>
        <w:t xml:space="preserve"> took on the role as moderator </w:t>
      </w:r>
      <w:r w:rsidRPr="00911EE8">
        <w:rPr>
          <w:rFonts w:ascii="Century Gothic" w:hAnsi="Century Gothic"/>
        </w:rPr>
        <w:t>who “</w:t>
      </w:r>
      <w:r w:rsidRPr="009F1AC2">
        <w:rPr>
          <w:rFonts w:ascii="Century Gothic" w:hAnsi="Century Gothic"/>
          <w:i/>
          <w:iCs/>
        </w:rPr>
        <w:t>facilitated discussion in a non-biased way</w:t>
      </w:r>
      <w:r w:rsidRPr="00911EE8">
        <w:rPr>
          <w:rFonts w:ascii="Century Gothic" w:hAnsi="Century Gothic"/>
        </w:rPr>
        <w:t>” (Gibson, 2007; pg. 474) encourag</w:t>
      </w:r>
      <w:r w:rsidR="00911EE8" w:rsidRPr="00911EE8">
        <w:rPr>
          <w:rFonts w:ascii="Century Gothic" w:hAnsi="Century Gothic"/>
        </w:rPr>
        <w:t>ing</w:t>
      </w:r>
      <w:r w:rsidRPr="00911EE8">
        <w:rPr>
          <w:rFonts w:ascii="Century Gothic" w:hAnsi="Century Gothic"/>
        </w:rPr>
        <w:t xml:space="preserve"> participants to communicate with each other rather </w:t>
      </w:r>
      <w:r w:rsidR="00911EE8" w:rsidRPr="00911EE8">
        <w:rPr>
          <w:rFonts w:ascii="Century Gothic" w:hAnsi="Century Gothic"/>
        </w:rPr>
        <w:t>than her</w:t>
      </w:r>
      <w:r w:rsidRPr="00911EE8">
        <w:rPr>
          <w:rFonts w:ascii="Century Gothic" w:hAnsi="Century Gothic"/>
        </w:rPr>
        <w:t>. Within the focus group feedback from one participant influences the reply of the next participant in a coordinated way allowing for data to be gathered</w:t>
      </w:r>
      <w:r w:rsidR="009F45F6" w:rsidRPr="00911EE8">
        <w:rPr>
          <w:rFonts w:ascii="Century Gothic" w:hAnsi="Century Gothic" w:cstheme="minorHAnsi"/>
        </w:rPr>
        <w:t xml:space="preserve"> </w:t>
      </w:r>
      <w:r w:rsidRPr="00911EE8">
        <w:rPr>
          <w:rFonts w:ascii="Century Gothic" w:hAnsi="Century Gothic"/>
        </w:rPr>
        <w:t>which</w:t>
      </w:r>
      <w:r w:rsidR="009F45F6" w:rsidRPr="00911EE8">
        <w:rPr>
          <w:rFonts w:ascii="Century Gothic" w:hAnsi="Century Gothic"/>
        </w:rPr>
        <w:t xml:space="preserve"> cannot be</w:t>
      </w:r>
      <w:r w:rsidRPr="00911EE8">
        <w:rPr>
          <w:rFonts w:ascii="Century Gothic" w:hAnsi="Century Gothic"/>
        </w:rPr>
        <w:t xml:space="preserve"> acquired within the other methodologies (Hoppe et al, 1995).</w:t>
      </w:r>
      <w:r>
        <w:rPr>
          <w:rFonts w:ascii="Century Gothic" w:hAnsi="Century Gothic"/>
        </w:rPr>
        <w:t xml:space="preserve"> </w:t>
      </w:r>
    </w:p>
    <w:p w14:paraId="46213D09" w14:textId="77777777" w:rsidR="0054578C" w:rsidRPr="002B1C3F" w:rsidRDefault="0054578C" w:rsidP="0054578C">
      <w:pPr>
        <w:spacing w:line="360" w:lineRule="auto"/>
        <w:rPr>
          <w:rFonts w:ascii="Century Gothic" w:hAnsi="Century Gothic"/>
        </w:rPr>
      </w:pPr>
    </w:p>
    <w:p w14:paraId="042F4EC6" w14:textId="340191CE" w:rsidR="0054578C" w:rsidRPr="00473B50" w:rsidRDefault="0054578C" w:rsidP="0054578C">
      <w:pPr>
        <w:spacing w:line="360" w:lineRule="auto"/>
        <w:rPr>
          <w:rFonts w:ascii="Century Gothic" w:hAnsi="Century Gothic"/>
        </w:rPr>
      </w:pPr>
      <w:r>
        <w:rPr>
          <w:rFonts w:ascii="Century Gothic" w:hAnsi="Century Gothic"/>
        </w:rPr>
        <w:t xml:space="preserve">The size of the focus group is important in ensuring the success of the session. If the group is too big, not all participants will be able to share their perceptions </w:t>
      </w:r>
      <w:r>
        <w:rPr>
          <w:rFonts w:ascii="Century Gothic" w:hAnsi="Century Gothic"/>
        </w:rPr>
        <w:lastRenderedPageBreak/>
        <w:t xml:space="preserve">but if the group is too small the researcher may not be able to collect sufficient data </w:t>
      </w:r>
      <w:r w:rsidRPr="00337DAC">
        <w:rPr>
          <w:rFonts w:ascii="Century Gothic" w:hAnsi="Century Gothic"/>
        </w:rPr>
        <w:t xml:space="preserve">(Green and Hart, 2003). Two </w:t>
      </w:r>
      <w:r>
        <w:rPr>
          <w:rFonts w:ascii="Century Gothic" w:hAnsi="Century Gothic"/>
        </w:rPr>
        <w:t>focus groups sessions were facilitated using a non-probability and convenience sample from both classes. Both groups were made up of learners at different levels within the class and behavioural issues such as learners who can display off-task behaviour as well as those who continually display on-task behaviour. Both were deliberately chosen to participate to assess the impact the intervention ha</w:t>
      </w:r>
      <w:r w:rsidR="00315909">
        <w:rPr>
          <w:rFonts w:ascii="Century Gothic" w:hAnsi="Century Gothic"/>
        </w:rPr>
        <w:t>d</w:t>
      </w:r>
      <w:r>
        <w:rPr>
          <w:rFonts w:ascii="Century Gothic" w:hAnsi="Century Gothic"/>
        </w:rPr>
        <w:t xml:space="preserve"> on them. Each focus group was recorded on the authors iPad with notes made during the session which were transcribed soon after the </w:t>
      </w:r>
      <w:r w:rsidR="001C36A4">
        <w:rPr>
          <w:rFonts w:ascii="Century Gothic" w:hAnsi="Century Gothic"/>
        </w:rPr>
        <w:t>sessions,</w:t>
      </w:r>
      <w:r>
        <w:rPr>
          <w:rFonts w:ascii="Century Gothic" w:hAnsi="Century Gothic"/>
        </w:rPr>
        <w:t xml:space="preserve"> so key information was not forgotten, and records were as accurate as possible </w:t>
      </w:r>
      <w:r w:rsidRPr="00B329A9">
        <w:rPr>
          <w:rFonts w:ascii="Century Gothic" w:hAnsi="Century Gothic"/>
        </w:rPr>
        <w:t>(Rio-Roberts, 2011)</w:t>
      </w:r>
      <w:r>
        <w:rPr>
          <w:rFonts w:ascii="Century Gothic" w:hAnsi="Century Gothic"/>
        </w:rPr>
        <w:t>. The focus groups were used to explore the trends which emerged from the questionnaires (</w:t>
      </w:r>
      <w:r w:rsidRPr="002C563F">
        <w:rPr>
          <w:rFonts w:ascii="Century Gothic" w:hAnsi="Century Gothic"/>
        </w:rPr>
        <w:t>Flores and Alonso, 1995)</w:t>
      </w:r>
      <w:r>
        <w:rPr>
          <w:rFonts w:ascii="Century Gothic" w:hAnsi="Century Gothic"/>
        </w:rPr>
        <w:t xml:space="preserve"> which helped to authenticate this data </w:t>
      </w:r>
      <w:r w:rsidRPr="008E60CE">
        <w:rPr>
          <w:rFonts w:ascii="Century Gothic" w:hAnsi="Century Gothic"/>
        </w:rPr>
        <w:t>(Cyr, 2016).</w:t>
      </w:r>
      <w:r w:rsidR="00D04B2E">
        <w:rPr>
          <w:rFonts w:ascii="Century Gothic" w:hAnsi="Century Gothic"/>
        </w:rPr>
        <w:t xml:space="preserve"> </w:t>
      </w:r>
      <w:r w:rsidR="007A0891">
        <w:rPr>
          <w:rFonts w:ascii="Century Gothic" w:hAnsi="Century Gothic"/>
        </w:rPr>
        <w:t>For s</w:t>
      </w:r>
      <w:r w:rsidR="00D04B2E">
        <w:rPr>
          <w:rFonts w:ascii="Century Gothic" w:hAnsi="Century Gothic"/>
        </w:rPr>
        <w:t xml:space="preserve">ome participants </w:t>
      </w:r>
      <w:r w:rsidR="00F029AC">
        <w:rPr>
          <w:rFonts w:ascii="Century Gothic" w:hAnsi="Century Gothic"/>
        </w:rPr>
        <w:t xml:space="preserve">the dual role of the teacher as the researcher may have stopped them fully expressing their opinions. </w:t>
      </w:r>
      <w:r>
        <w:rPr>
          <w:rFonts w:ascii="Century Gothic" w:hAnsi="Century Gothic"/>
        </w:rPr>
        <w:t xml:space="preserve">The nature of a focus group also presents particular challenges when collecting data. Due to the various participants taking part within the session, </w:t>
      </w:r>
      <w:proofErr w:type="gramStart"/>
      <w:r>
        <w:rPr>
          <w:rFonts w:ascii="Century Gothic" w:hAnsi="Century Gothic"/>
        </w:rPr>
        <w:t>transcribing</w:t>
      </w:r>
      <w:proofErr w:type="gramEnd"/>
      <w:r>
        <w:rPr>
          <w:rFonts w:ascii="Century Gothic" w:hAnsi="Century Gothic"/>
        </w:rPr>
        <w:t xml:space="preserve"> and analysing data gathered can be strenuous. The author had to interrupt discussions to ensure that dominant participates were respectful and did not speak over other members so that quieter participants had a fair chance of contributing to the discussions</w:t>
      </w:r>
      <w:r w:rsidR="00671D7D">
        <w:rPr>
          <w:rFonts w:ascii="Century Gothic" w:hAnsi="Century Gothic"/>
        </w:rPr>
        <w:t xml:space="preserve"> </w:t>
      </w:r>
      <w:r>
        <w:rPr>
          <w:rFonts w:ascii="Century Gothic" w:hAnsi="Century Gothic"/>
        </w:rPr>
        <w:t>to ensure data obtained would not be selective (Gibson, 2007).</w:t>
      </w:r>
    </w:p>
    <w:p w14:paraId="25EDC6DE" w14:textId="77777777" w:rsidR="0054578C" w:rsidRDefault="0054578C" w:rsidP="0054578C">
      <w:pPr>
        <w:rPr>
          <w:rFonts w:ascii="Century Gothic" w:hAnsi="Century Gothic"/>
          <w:szCs w:val="24"/>
        </w:rPr>
      </w:pPr>
    </w:p>
    <w:p w14:paraId="2DF2EA52" w14:textId="77777777" w:rsidR="0054578C" w:rsidRPr="00DA4D31" w:rsidRDefault="0054578C" w:rsidP="0054578C">
      <w:pPr>
        <w:pStyle w:val="Heading2"/>
      </w:pPr>
      <w:bookmarkStart w:id="30" w:name="_Toc110967788"/>
      <w:r w:rsidRPr="00DA4D31">
        <w:t>3.7 Critically Reflective Teacher Practice Journal</w:t>
      </w:r>
      <w:bookmarkEnd w:id="30"/>
      <w:r w:rsidRPr="00DA4D31">
        <w:t xml:space="preserve"> </w:t>
      </w:r>
    </w:p>
    <w:p w14:paraId="5B14240E" w14:textId="3091B6CB" w:rsidR="0054578C" w:rsidRDefault="0054578C" w:rsidP="0054578C">
      <w:pPr>
        <w:spacing w:line="360" w:lineRule="auto"/>
        <w:rPr>
          <w:rFonts w:ascii="Century Gothic" w:hAnsi="Century Gothic"/>
        </w:rPr>
      </w:pPr>
      <w:r>
        <w:rPr>
          <w:rFonts w:ascii="Century Gothic" w:hAnsi="Century Gothic"/>
        </w:rPr>
        <w:t xml:space="preserve">A critically reflective teacher practice journal was </w:t>
      </w:r>
      <w:r w:rsidRPr="003A127A">
        <w:rPr>
          <w:rFonts w:ascii="Century Gothic" w:hAnsi="Century Gothic"/>
        </w:rPr>
        <w:t>employed throughout the intervention to gain descriptive qualitative data</w:t>
      </w:r>
      <w:r w:rsidR="008712D3">
        <w:rPr>
          <w:rFonts w:ascii="Century Gothic" w:hAnsi="Century Gothic"/>
        </w:rPr>
        <w:t xml:space="preserve"> to use</w:t>
      </w:r>
      <w:r>
        <w:rPr>
          <w:rFonts w:ascii="Century Gothic" w:hAnsi="Century Gothic"/>
        </w:rPr>
        <w:t xml:space="preserve"> as a source of ongoing assessment and self-reflection (Education Scotland, 2017)</w:t>
      </w:r>
      <w:r w:rsidRPr="003A127A">
        <w:rPr>
          <w:rFonts w:ascii="Century Gothic" w:hAnsi="Century Gothic"/>
        </w:rPr>
        <w:t xml:space="preserve">. </w:t>
      </w:r>
      <w:r>
        <w:rPr>
          <w:rFonts w:ascii="Century Gothic" w:hAnsi="Century Gothic"/>
        </w:rPr>
        <w:t>This was effective in recording the teachers’ perceptions on the intervention</w:t>
      </w:r>
      <w:r w:rsidRPr="003A127A">
        <w:rPr>
          <w:rFonts w:ascii="Century Gothic" w:hAnsi="Century Gothic"/>
        </w:rPr>
        <w:t xml:space="preserve"> (Cohen et al, 2011)</w:t>
      </w:r>
      <w:r>
        <w:rPr>
          <w:rFonts w:ascii="Century Gothic" w:hAnsi="Century Gothic"/>
        </w:rPr>
        <w:t xml:space="preserve"> by allowing the author to personally reflect </w:t>
      </w:r>
      <w:r w:rsidR="00AD4E0F">
        <w:rPr>
          <w:rFonts w:ascii="Century Gothic" w:hAnsi="Century Gothic"/>
        </w:rPr>
        <w:t>and</w:t>
      </w:r>
      <w:r>
        <w:rPr>
          <w:rFonts w:ascii="Century Gothic" w:hAnsi="Century Gothic"/>
        </w:rPr>
        <w:t xml:space="preserve"> evaluat</w:t>
      </w:r>
      <w:r w:rsidR="00AD4E0F">
        <w:rPr>
          <w:rFonts w:ascii="Century Gothic" w:hAnsi="Century Gothic"/>
        </w:rPr>
        <w:t>e</w:t>
      </w:r>
      <w:r>
        <w:rPr>
          <w:rFonts w:ascii="Century Gothic" w:hAnsi="Century Gothic"/>
        </w:rPr>
        <w:t xml:space="preserve"> the process</w:t>
      </w:r>
      <w:r w:rsidRPr="003A127A">
        <w:rPr>
          <w:rFonts w:ascii="Century Gothic" w:hAnsi="Century Gothic"/>
        </w:rPr>
        <w:t xml:space="preserve"> (</w:t>
      </w:r>
      <w:proofErr w:type="spellStart"/>
      <w:r w:rsidRPr="003A127A">
        <w:rPr>
          <w:rFonts w:ascii="Century Gothic" w:hAnsi="Century Gothic"/>
        </w:rPr>
        <w:t>Elhussain</w:t>
      </w:r>
      <w:proofErr w:type="spellEnd"/>
      <w:r w:rsidRPr="003A127A">
        <w:rPr>
          <w:rFonts w:ascii="Century Gothic" w:hAnsi="Century Gothic"/>
        </w:rPr>
        <w:t xml:space="preserve"> and </w:t>
      </w:r>
      <w:proofErr w:type="spellStart"/>
      <w:r w:rsidRPr="003A127A">
        <w:rPr>
          <w:rFonts w:ascii="Century Gothic" w:hAnsi="Century Gothic"/>
        </w:rPr>
        <w:t>Khojah</w:t>
      </w:r>
      <w:proofErr w:type="spellEnd"/>
      <w:r w:rsidRPr="003A127A">
        <w:rPr>
          <w:rFonts w:ascii="Century Gothic" w:hAnsi="Century Gothic"/>
        </w:rPr>
        <w:t xml:space="preserve">, 2020). </w:t>
      </w:r>
      <w:r>
        <w:rPr>
          <w:rFonts w:ascii="Century Gothic" w:hAnsi="Century Gothic"/>
        </w:rPr>
        <w:t>Reflecting on their practice is expected from teachers (</w:t>
      </w:r>
      <w:r w:rsidRPr="003A127A">
        <w:rPr>
          <w:rFonts w:ascii="Century Gothic" w:hAnsi="Century Gothic"/>
        </w:rPr>
        <w:t>GTCS, 2021)</w:t>
      </w:r>
      <w:r>
        <w:rPr>
          <w:rFonts w:ascii="Century Gothic" w:hAnsi="Century Gothic"/>
        </w:rPr>
        <w:t xml:space="preserve"> but</w:t>
      </w:r>
      <w:r w:rsidRPr="003A127A">
        <w:rPr>
          <w:rFonts w:ascii="Century Gothic" w:hAnsi="Century Gothic"/>
        </w:rPr>
        <w:t xml:space="preserve"> due to the dynamics of teaching this ca</w:t>
      </w:r>
      <w:r>
        <w:rPr>
          <w:rFonts w:ascii="Century Gothic" w:hAnsi="Century Gothic"/>
        </w:rPr>
        <w:t>n</w:t>
      </w:r>
      <w:r w:rsidRPr="003A127A">
        <w:rPr>
          <w:rFonts w:ascii="Century Gothic" w:hAnsi="Century Gothic"/>
        </w:rPr>
        <w:t xml:space="preserve"> be </w:t>
      </w:r>
      <w:r w:rsidR="00315909">
        <w:rPr>
          <w:rFonts w:ascii="Century Gothic" w:hAnsi="Century Gothic"/>
        </w:rPr>
        <w:t>challenging</w:t>
      </w:r>
      <w:r>
        <w:rPr>
          <w:rFonts w:ascii="Century Gothic" w:hAnsi="Century Gothic"/>
        </w:rPr>
        <w:t>.</w:t>
      </w:r>
      <w:r w:rsidRPr="003A127A">
        <w:rPr>
          <w:rFonts w:ascii="Century Gothic" w:hAnsi="Century Gothic"/>
        </w:rPr>
        <w:t xml:space="preserve"> </w:t>
      </w:r>
      <w:r w:rsidR="00374518">
        <w:rPr>
          <w:rFonts w:ascii="Century Gothic" w:hAnsi="Century Gothic"/>
        </w:rPr>
        <w:t xml:space="preserve">A </w:t>
      </w:r>
      <w:r>
        <w:rPr>
          <w:rFonts w:ascii="Century Gothic" w:hAnsi="Century Gothic"/>
        </w:rPr>
        <w:t xml:space="preserve">journal can be seen </w:t>
      </w:r>
      <w:r w:rsidRPr="003A127A">
        <w:rPr>
          <w:rFonts w:ascii="Century Gothic" w:hAnsi="Century Gothic"/>
        </w:rPr>
        <w:t xml:space="preserve">as a </w:t>
      </w:r>
      <w:r w:rsidRPr="009F1AC2">
        <w:rPr>
          <w:rFonts w:ascii="Century Gothic" w:hAnsi="Century Gothic"/>
          <w:i/>
          <w:iCs/>
        </w:rPr>
        <w:t xml:space="preserve">“powerful tool in any form of inquiry-based teaching, </w:t>
      </w:r>
      <w:r w:rsidRPr="009F1AC2">
        <w:rPr>
          <w:rFonts w:ascii="Century Gothic" w:hAnsi="Century Gothic"/>
          <w:i/>
          <w:iCs/>
        </w:rPr>
        <w:lastRenderedPageBreak/>
        <w:t>such as reflective practice, capable of providing professional support to teachers</w:t>
      </w:r>
      <w:r w:rsidRPr="003A127A">
        <w:rPr>
          <w:rFonts w:ascii="Century Gothic" w:hAnsi="Century Gothic"/>
        </w:rPr>
        <w:t>” (Burton et al, 2009; p.6).</w:t>
      </w:r>
      <w:r>
        <w:rPr>
          <w:rFonts w:ascii="Century Gothic" w:hAnsi="Century Gothic"/>
        </w:rPr>
        <w:t xml:space="preserve"> </w:t>
      </w:r>
      <w:r w:rsidRPr="003A127A">
        <w:rPr>
          <w:rFonts w:ascii="Century Gothic" w:hAnsi="Century Gothic"/>
        </w:rPr>
        <w:t>The qualitative data from t</w:t>
      </w:r>
      <w:r>
        <w:rPr>
          <w:rFonts w:ascii="Century Gothic" w:hAnsi="Century Gothic"/>
        </w:rPr>
        <w:t>his</w:t>
      </w:r>
      <w:r w:rsidRPr="003A127A">
        <w:rPr>
          <w:rFonts w:ascii="Century Gothic" w:hAnsi="Century Gothic"/>
        </w:rPr>
        <w:t xml:space="preserve"> was used in combination with data gathered within the focus group discussions to provide</w:t>
      </w:r>
      <w:r>
        <w:rPr>
          <w:rFonts w:ascii="Century Gothic" w:hAnsi="Century Gothic"/>
        </w:rPr>
        <w:t xml:space="preserve"> </w:t>
      </w:r>
      <w:r w:rsidRPr="003A127A">
        <w:rPr>
          <w:rFonts w:ascii="Century Gothic" w:hAnsi="Century Gothic"/>
        </w:rPr>
        <w:t xml:space="preserve">substance to the evidence collected. Despite the benefits recognised by literature of </w:t>
      </w:r>
      <w:r>
        <w:rPr>
          <w:rFonts w:ascii="Century Gothic" w:hAnsi="Century Gothic"/>
        </w:rPr>
        <w:t xml:space="preserve">using a critically reflective </w:t>
      </w:r>
      <w:r w:rsidRPr="003A127A">
        <w:rPr>
          <w:rFonts w:ascii="Century Gothic" w:hAnsi="Century Gothic"/>
        </w:rPr>
        <w:t>teacher</w:t>
      </w:r>
      <w:r>
        <w:rPr>
          <w:rFonts w:ascii="Century Gothic" w:hAnsi="Century Gothic"/>
        </w:rPr>
        <w:t xml:space="preserve"> practice</w:t>
      </w:r>
      <w:r w:rsidRPr="003A127A">
        <w:rPr>
          <w:rFonts w:ascii="Century Gothic" w:hAnsi="Century Gothic"/>
        </w:rPr>
        <w:t xml:space="preserve"> journal</w:t>
      </w:r>
      <w:r>
        <w:rPr>
          <w:rFonts w:ascii="Century Gothic" w:hAnsi="Century Gothic"/>
        </w:rPr>
        <w:t xml:space="preserve">, </w:t>
      </w:r>
      <w:r w:rsidRPr="003A127A">
        <w:rPr>
          <w:rFonts w:ascii="Century Gothic" w:hAnsi="Century Gothic"/>
        </w:rPr>
        <w:t>they are rarely used (</w:t>
      </w:r>
      <w:proofErr w:type="spellStart"/>
      <w:r w:rsidRPr="003A127A">
        <w:rPr>
          <w:rFonts w:ascii="Century Gothic" w:hAnsi="Century Gothic"/>
        </w:rPr>
        <w:t>Donyaie</w:t>
      </w:r>
      <w:proofErr w:type="spellEnd"/>
      <w:r w:rsidRPr="003A127A">
        <w:rPr>
          <w:rFonts w:ascii="Century Gothic" w:hAnsi="Century Gothic"/>
        </w:rPr>
        <w:t xml:space="preserve"> and Afshar, 2019)</w:t>
      </w:r>
      <w:r>
        <w:rPr>
          <w:rFonts w:ascii="Century Gothic" w:hAnsi="Century Gothic"/>
        </w:rPr>
        <w:t>.</w:t>
      </w:r>
    </w:p>
    <w:p w14:paraId="2EB805E1" w14:textId="77777777" w:rsidR="0054578C" w:rsidRPr="003A127A" w:rsidRDefault="0054578C" w:rsidP="0054578C">
      <w:pPr>
        <w:spacing w:line="360" w:lineRule="auto"/>
        <w:rPr>
          <w:rFonts w:ascii="Century Gothic" w:hAnsi="Century Gothic"/>
        </w:rPr>
      </w:pPr>
    </w:p>
    <w:p w14:paraId="64C64594" w14:textId="19F91867" w:rsidR="0054578C" w:rsidRDefault="0054578C" w:rsidP="0054578C">
      <w:pPr>
        <w:spacing w:line="360" w:lineRule="auto"/>
        <w:rPr>
          <w:rFonts w:ascii="Century Gothic" w:hAnsi="Century Gothic"/>
        </w:rPr>
      </w:pPr>
      <w:r w:rsidRPr="003A127A">
        <w:rPr>
          <w:rFonts w:ascii="Century Gothic" w:hAnsi="Century Gothic"/>
        </w:rPr>
        <w:t xml:space="preserve">The journal was used after every period </w:t>
      </w:r>
      <w:r>
        <w:rPr>
          <w:rFonts w:ascii="Century Gothic" w:hAnsi="Century Gothic"/>
        </w:rPr>
        <w:t>with</w:t>
      </w:r>
      <w:r w:rsidRPr="003A127A">
        <w:rPr>
          <w:rFonts w:ascii="Century Gothic" w:hAnsi="Century Gothic"/>
        </w:rPr>
        <w:t xml:space="preserve"> </w:t>
      </w:r>
      <w:r w:rsidR="00A33632">
        <w:rPr>
          <w:rFonts w:ascii="Century Gothic" w:hAnsi="Century Gothic"/>
        </w:rPr>
        <w:t>i</w:t>
      </w:r>
      <w:r>
        <w:rPr>
          <w:rFonts w:ascii="Century Gothic" w:hAnsi="Century Gothic"/>
        </w:rPr>
        <w:t>mprovements with</w:t>
      </w:r>
      <w:r w:rsidR="00A33632">
        <w:rPr>
          <w:rFonts w:ascii="Century Gothic" w:hAnsi="Century Gothic"/>
        </w:rPr>
        <w:t>in</w:t>
      </w:r>
      <w:r>
        <w:rPr>
          <w:rFonts w:ascii="Century Gothic" w:hAnsi="Century Gothic"/>
        </w:rPr>
        <w:t xml:space="preserve"> on-task behaviour and the classroom climate noted. Reflecting after each period allowed the </w:t>
      </w:r>
      <w:r w:rsidRPr="003A127A">
        <w:rPr>
          <w:rFonts w:ascii="Century Gothic" w:hAnsi="Century Gothic"/>
        </w:rPr>
        <w:t>author to address any challenges, she fa</w:t>
      </w:r>
      <w:r>
        <w:rPr>
          <w:rFonts w:ascii="Century Gothic" w:hAnsi="Century Gothic"/>
        </w:rPr>
        <w:t>ced</w:t>
      </w:r>
      <w:r w:rsidRPr="003A127A">
        <w:rPr>
          <w:rFonts w:ascii="Century Gothic" w:hAnsi="Century Gothic"/>
        </w:rPr>
        <w:t xml:space="preserve"> such as identifying how often praise should be given. </w:t>
      </w:r>
      <w:r>
        <w:rPr>
          <w:rFonts w:ascii="Century Gothic" w:hAnsi="Century Gothic"/>
        </w:rPr>
        <w:t xml:space="preserve">This collection method did not interfere with the teaching provided by the author which allowed for a normal relaxed atmosphere within the classroom. The sampling for this method was again </w:t>
      </w:r>
      <w:r w:rsidRPr="003A127A">
        <w:rPr>
          <w:rFonts w:ascii="Century Gothic" w:hAnsi="Century Gothic"/>
        </w:rPr>
        <w:t>non-probability and deli</w:t>
      </w:r>
      <w:r w:rsidR="00BF6B08">
        <w:rPr>
          <w:rFonts w:ascii="Century Gothic" w:hAnsi="Century Gothic"/>
        </w:rPr>
        <w:t>berate</w:t>
      </w:r>
      <w:r w:rsidRPr="003A127A">
        <w:rPr>
          <w:rFonts w:ascii="Century Gothic" w:hAnsi="Century Gothic"/>
        </w:rPr>
        <w:t xml:space="preserve">. To ensure that no learner was disadvantaged through their choice of not participating within the enquiry, all learners were targeted to receive </w:t>
      </w:r>
      <w:r>
        <w:rPr>
          <w:rFonts w:ascii="Century Gothic" w:hAnsi="Century Gothic"/>
        </w:rPr>
        <w:t xml:space="preserve">BSP with the </w:t>
      </w:r>
      <w:r w:rsidRPr="003A127A">
        <w:rPr>
          <w:rFonts w:ascii="Century Gothic" w:hAnsi="Century Gothic"/>
        </w:rPr>
        <w:t xml:space="preserve">author conscious of monitoring the progress of all learners to ensure </w:t>
      </w:r>
      <w:r w:rsidR="00724365">
        <w:rPr>
          <w:rFonts w:ascii="Century Gothic" w:hAnsi="Century Gothic"/>
        </w:rPr>
        <w:t>it did not negatively impact learners.</w:t>
      </w:r>
      <w:r w:rsidR="00733052">
        <w:rPr>
          <w:rFonts w:ascii="Century Gothic" w:hAnsi="Century Gothic"/>
        </w:rPr>
        <w:t xml:space="preserve">  A word document was </w:t>
      </w:r>
      <w:r w:rsidR="00754759">
        <w:rPr>
          <w:rFonts w:ascii="Century Gothic" w:hAnsi="Century Gothic"/>
        </w:rPr>
        <w:t>save</w:t>
      </w:r>
      <w:r w:rsidR="00197686">
        <w:rPr>
          <w:rFonts w:ascii="Century Gothic" w:hAnsi="Century Gothic"/>
        </w:rPr>
        <w:t>d</w:t>
      </w:r>
      <w:r w:rsidR="00754759">
        <w:rPr>
          <w:rFonts w:ascii="Century Gothic" w:hAnsi="Century Gothic"/>
        </w:rPr>
        <w:t xml:space="preserve"> onto an encrypted memory stick with </w:t>
      </w:r>
      <w:r>
        <w:rPr>
          <w:rFonts w:ascii="Century Gothic" w:hAnsi="Century Gothic"/>
        </w:rPr>
        <w:t>e</w:t>
      </w:r>
      <w:r w:rsidRPr="003A127A">
        <w:rPr>
          <w:rFonts w:ascii="Century Gothic" w:hAnsi="Century Gothic"/>
        </w:rPr>
        <w:t xml:space="preserve">ach lesson dated and reviewed before the next lesson to allow </w:t>
      </w:r>
      <w:r>
        <w:rPr>
          <w:rFonts w:ascii="Century Gothic" w:hAnsi="Century Gothic"/>
        </w:rPr>
        <w:t>for developing trends to be recognised</w:t>
      </w:r>
      <w:r w:rsidRPr="003A127A">
        <w:rPr>
          <w:rFonts w:ascii="Century Gothic" w:hAnsi="Century Gothic"/>
        </w:rPr>
        <w:t xml:space="preserve">. </w:t>
      </w:r>
      <w:r>
        <w:rPr>
          <w:rFonts w:ascii="Century Gothic" w:hAnsi="Century Gothic"/>
        </w:rPr>
        <w:t>Comments made by learners regarding the intervention were noted as well as the perceived enjoyment of tasks and peer interactions. T</w:t>
      </w:r>
      <w:r w:rsidRPr="003A127A">
        <w:rPr>
          <w:rFonts w:ascii="Century Gothic" w:hAnsi="Century Gothic"/>
        </w:rPr>
        <w:t xml:space="preserve">he author used a </w:t>
      </w:r>
      <w:proofErr w:type="spellStart"/>
      <w:r w:rsidRPr="003A127A">
        <w:rPr>
          <w:rFonts w:ascii="Century Gothic" w:hAnsi="Century Gothic"/>
        </w:rPr>
        <w:t>postit</w:t>
      </w:r>
      <w:proofErr w:type="spellEnd"/>
      <w:r w:rsidRPr="003A127A">
        <w:rPr>
          <w:rFonts w:ascii="Century Gothic" w:hAnsi="Century Gothic"/>
        </w:rPr>
        <w:t xml:space="preserve"> note to record certain behaviours and phrases to ensure that the evidence within the journal was a</w:t>
      </w:r>
      <w:r w:rsidR="00FD6AF5">
        <w:rPr>
          <w:rFonts w:ascii="Century Gothic" w:hAnsi="Century Gothic"/>
        </w:rPr>
        <w:t>ccurately recorded</w:t>
      </w:r>
      <w:r w:rsidRPr="003A127A">
        <w:rPr>
          <w:rFonts w:ascii="Century Gothic" w:hAnsi="Century Gothic"/>
        </w:rPr>
        <w:t xml:space="preserve">. </w:t>
      </w:r>
      <w:r>
        <w:rPr>
          <w:rFonts w:ascii="Century Gothic" w:hAnsi="Century Gothic"/>
        </w:rPr>
        <w:t>These changes in attitudes and behaviour would not have been detected within other methods of data collection</w:t>
      </w:r>
      <w:r w:rsidRPr="003A127A">
        <w:rPr>
          <w:rFonts w:ascii="Century Gothic" w:hAnsi="Century Gothic"/>
        </w:rPr>
        <w:t xml:space="preserve"> (</w:t>
      </w:r>
      <w:proofErr w:type="spellStart"/>
      <w:r w:rsidRPr="003A127A">
        <w:rPr>
          <w:rFonts w:ascii="Century Gothic" w:hAnsi="Century Gothic"/>
        </w:rPr>
        <w:t>Donyaiea</w:t>
      </w:r>
      <w:proofErr w:type="spellEnd"/>
      <w:r w:rsidRPr="003A127A">
        <w:rPr>
          <w:rFonts w:ascii="Century Gothic" w:hAnsi="Century Gothic"/>
        </w:rPr>
        <w:t xml:space="preserve"> and Afshar, 2019).</w:t>
      </w:r>
      <w:r>
        <w:rPr>
          <w:rFonts w:ascii="Century Gothic" w:hAnsi="Century Gothic"/>
        </w:rPr>
        <w:t xml:space="preserve"> The perceptions of the author </w:t>
      </w:r>
      <w:r w:rsidR="004F3F8B">
        <w:rPr>
          <w:rFonts w:ascii="Century Gothic" w:hAnsi="Century Gothic"/>
        </w:rPr>
        <w:t xml:space="preserve">and participants was used </w:t>
      </w:r>
      <w:r>
        <w:rPr>
          <w:rFonts w:ascii="Century Gothic" w:hAnsi="Century Gothic"/>
        </w:rPr>
        <w:t>to provide a fuller understanding of the impact of BSP in secondary classroom</w:t>
      </w:r>
      <w:r w:rsidR="0085198C">
        <w:rPr>
          <w:rFonts w:ascii="Century Gothic" w:hAnsi="Century Gothic"/>
        </w:rPr>
        <w:t>s</w:t>
      </w:r>
      <w:r>
        <w:rPr>
          <w:rFonts w:ascii="Century Gothic" w:hAnsi="Century Gothic"/>
        </w:rPr>
        <w:t xml:space="preserve">. </w:t>
      </w:r>
    </w:p>
    <w:p w14:paraId="25682B7D" w14:textId="77777777" w:rsidR="0054578C" w:rsidRDefault="0054578C" w:rsidP="0054578C">
      <w:pPr>
        <w:spacing w:line="360" w:lineRule="auto"/>
        <w:rPr>
          <w:rFonts w:ascii="Century Gothic" w:hAnsi="Century Gothic"/>
        </w:rPr>
      </w:pPr>
    </w:p>
    <w:p w14:paraId="28592364" w14:textId="45FFDF56" w:rsidR="0054578C" w:rsidRPr="003A127A" w:rsidRDefault="0054578C" w:rsidP="0054578C">
      <w:pPr>
        <w:spacing w:line="360" w:lineRule="auto"/>
        <w:rPr>
          <w:rFonts w:ascii="Century Gothic" w:hAnsi="Century Gothic"/>
        </w:rPr>
      </w:pPr>
      <w:r w:rsidRPr="003A127A">
        <w:rPr>
          <w:rFonts w:ascii="Century Gothic" w:hAnsi="Century Gothic"/>
        </w:rPr>
        <w:t>Teacher journal</w:t>
      </w:r>
      <w:r>
        <w:rPr>
          <w:rFonts w:ascii="Century Gothic" w:hAnsi="Century Gothic"/>
        </w:rPr>
        <w:t>s</w:t>
      </w:r>
      <w:r w:rsidRPr="003A127A">
        <w:rPr>
          <w:rFonts w:ascii="Century Gothic" w:hAnsi="Century Gothic"/>
        </w:rPr>
        <w:t xml:space="preserve"> </w:t>
      </w:r>
      <w:r w:rsidR="004D6822">
        <w:rPr>
          <w:rFonts w:ascii="Century Gothic" w:hAnsi="Century Gothic"/>
        </w:rPr>
        <w:t>allow</w:t>
      </w:r>
      <w:r w:rsidR="00C27030">
        <w:rPr>
          <w:rFonts w:ascii="Century Gothic" w:hAnsi="Century Gothic"/>
        </w:rPr>
        <w:t xml:space="preserve">s for </w:t>
      </w:r>
      <w:r w:rsidRPr="003A127A">
        <w:rPr>
          <w:rFonts w:ascii="Century Gothic" w:hAnsi="Century Gothic"/>
        </w:rPr>
        <w:t>the author to assess her own practice in order to grow professionally (</w:t>
      </w:r>
      <w:proofErr w:type="spellStart"/>
      <w:r w:rsidRPr="003A127A">
        <w:rPr>
          <w:rFonts w:ascii="Century Gothic" w:hAnsi="Century Gothic"/>
        </w:rPr>
        <w:t>Korkko</w:t>
      </w:r>
      <w:proofErr w:type="spellEnd"/>
      <w:r w:rsidRPr="003A127A">
        <w:rPr>
          <w:rFonts w:ascii="Century Gothic" w:hAnsi="Century Gothic"/>
        </w:rPr>
        <w:t xml:space="preserve"> et al, 2016).</w:t>
      </w:r>
      <w:r>
        <w:rPr>
          <w:rFonts w:ascii="Century Gothic" w:hAnsi="Century Gothic"/>
        </w:rPr>
        <w:t xml:space="preserve"> This</w:t>
      </w:r>
      <w:r w:rsidRPr="003A127A">
        <w:rPr>
          <w:rFonts w:ascii="Century Gothic" w:hAnsi="Century Gothic"/>
        </w:rPr>
        <w:t xml:space="preserve"> collect</w:t>
      </w:r>
      <w:r>
        <w:rPr>
          <w:rFonts w:ascii="Century Gothic" w:hAnsi="Century Gothic"/>
        </w:rPr>
        <w:t>ion</w:t>
      </w:r>
      <w:r w:rsidRPr="003A127A">
        <w:rPr>
          <w:rFonts w:ascii="Century Gothic" w:hAnsi="Century Gothic"/>
        </w:rPr>
        <w:t xml:space="preserve"> method did present challenges to the author</w:t>
      </w:r>
      <w:r>
        <w:rPr>
          <w:rFonts w:ascii="Century Gothic" w:hAnsi="Century Gothic"/>
        </w:rPr>
        <w:t xml:space="preserve"> which</w:t>
      </w:r>
      <w:r w:rsidRPr="003A127A">
        <w:rPr>
          <w:rFonts w:ascii="Century Gothic" w:hAnsi="Century Gothic"/>
        </w:rPr>
        <w:t xml:space="preserve"> </w:t>
      </w:r>
      <w:proofErr w:type="spellStart"/>
      <w:r w:rsidRPr="003A127A">
        <w:rPr>
          <w:rFonts w:ascii="Century Gothic" w:hAnsi="Century Gothic"/>
        </w:rPr>
        <w:t>Donyaie</w:t>
      </w:r>
      <w:proofErr w:type="spellEnd"/>
      <w:r w:rsidRPr="003A127A">
        <w:rPr>
          <w:rFonts w:ascii="Century Gothic" w:hAnsi="Century Gothic"/>
        </w:rPr>
        <w:t xml:space="preserve"> and Asfar (2019) describe as “</w:t>
      </w:r>
      <w:r w:rsidRPr="00C84DBC">
        <w:rPr>
          <w:rFonts w:ascii="Century Gothic" w:hAnsi="Century Gothic"/>
          <w:i/>
          <w:iCs/>
        </w:rPr>
        <w:t xml:space="preserve">teacher </w:t>
      </w:r>
      <w:r w:rsidRPr="00C84DBC">
        <w:rPr>
          <w:rFonts w:ascii="Century Gothic" w:hAnsi="Century Gothic"/>
          <w:i/>
          <w:iCs/>
        </w:rPr>
        <w:lastRenderedPageBreak/>
        <w:t>issues</w:t>
      </w:r>
      <w:r w:rsidRPr="003A127A">
        <w:rPr>
          <w:rFonts w:ascii="Century Gothic" w:hAnsi="Century Gothic"/>
        </w:rPr>
        <w:t>” where “</w:t>
      </w:r>
      <w:r w:rsidRPr="00C84DBC">
        <w:rPr>
          <w:rFonts w:ascii="Century Gothic" w:hAnsi="Century Gothic"/>
          <w:i/>
          <w:iCs/>
        </w:rPr>
        <w:t>a lack of time, teachers’ unfamiliarity with the concept and lack of motivation</w:t>
      </w:r>
      <w:r w:rsidRPr="003A127A">
        <w:rPr>
          <w:rFonts w:ascii="Century Gothic" w:hAnsi="Century Gothic"/>
        </w:rPr>
        <w:t xml:space="preserve">” (p.83) can </w:t>
      </w:r>
      <w:r>
        <w:rPr>
          <w:rFonts w:ascii="Century Gothic" w:hAnsi="Century Gothic"/>
        </w:rPr>
        <w:t>hinder the</w:t>
      </w:r>
      <w:r w:rsidRPr="003A127A">
        <w:rPr>
          <w:rFonts w:ascii="Century Gothic" w:hAnsi="Century Gothic"/>
        </w:rPr>
        <w:t xml:space="preserve"> implementation of this method. </w:t>
      </w:r>
      <w:r>
        <w:rPr>
          <w:rFonts w:ascii="Century Gothic" w:hAnsi="Century Gothic"/>
        </w:rPr>
        <w:t xml:space="preserve"> </w:t>
      </w:r>
      <w:r w:rsidRPr="003A127A">
        <w:rPr>
          <w:rFonts w:ascii="Century Gothic" w:hAnsi="Century Gothic"/>
        </w:rPr>
        <w:t>Through the intervention a lack of time was noted as a challenge faced by the author</w:t>
      </w:r>
      <w:r>
        <w:rPr>
          <w:rFonts w:ascii="Century Gothic" w:hAnsi="Century Gothic"/>
        </w:rPr>
        <w:t>.</w:t>
      </w:r>
      <w:r w:rsidRPr="003A127A">
        <w:rPr>
          <w:rFonts w:ascii="Century Gothic" w:hAnsi="Century Gothic"/>
        </w:rPr>
        <w:t xml:space="preserve"> The author tried to set aside time after each period to write down </w:t>
      </w:r>
      <w:r>
        <w:rPr>
          <w:rFonts w:ascii="Century Gothic" w:hAnsi="Century Gothic"/>
        </w:rPr>
        <w:t>perceptions of the intervention during that period, h</w:t>
      </w:r>
      <w:r w:rsidRPr="003A127A">
        <w:rPr>
          <w:rFonts w:ascii="Century Gothic" w:hAnsi="Century Gothic"/>
        </w:rPr>
        <w:t xml:space="preserve">owever this was not always possible </w:t>
      </w:r>
      <w:r>
        <w:rPr>
          <w:rFonts w:ascii="Century Gothic" w:hAnsi="Century Gothic"/>
        </w:rPr>
        <w:t xml:space="preserve">due </w:t>
      </w:r>
      <w:r w:rsidRPr="003A127A">
        <w:rPr>
          <w:rFonts w:ascii="Century Gothic" w:hAnsi="Century Gothic"/>
        </w:rPr>
        <w:t xml:space="preserve">to timetable constraints and other issues which had to prioritised </w:t>
      </w:r>
      <w:r>
        <w:rPr>
          <w:rFonts w:ascii="Century Gothic" w:hAnsi="Century Gothic"/>
        </w:rPr>
        <w:t>first</w:t>
      </w:r>
      <w:r w:rsidRPr="003A127A">
        <w:rPr>
          <w:rFonts w:ascii="Century Gothic" w:hAnsi="Century Gothic"/>
        </w:rPr>
        <w:t xml:space="preserve">. </w:t>
      </w:r>
      <w:r>
        <w:rPr>
          <w:rFonts w:ascii="Century Gothic" w:hAnsi="Century Gothic"/>
        </w:rPr>
        <w:t>J</w:t>
      </w:r>
      <w:r w:rsidRPr="003A127A">
        <w:rPr>
          <w:rFonts w:ascii="Century Gothic" w:hAnsi="Century Gothic"/>
        </w:rPr>
        <w:t>ournal</w:t>
      </w:r>
      <w:r>
        <w:rPr>
          <w:rFonts w:ascii="Century Gothic" w:hAnsi="Century Gothic"/>
        </w:rPr>
        <w:t>s</w:t>
      </w:r>
      <w:r w:rsidRPr="003A127A">
        <w:rPr>
          <w:rFonts w:ascii="Century Gothic" w:hAnsi="Century Gothic"/>
        </w:rPr>
        <w:t xml:space="preserve"> can also be criticised for a lack of</w:t>
      </w:r>
      <w:r>
        <w:rPr>
          <w:rFonts w:ascii="Century Gothic" w:hAnsi="Century Gothic"/>
        </w:rPr>
        <w:t xml:space="preserve"> </w:t>
      </w:r>
      <w:r w:rsidRPr="003A127A">
        <w:rPr>
          <w:rFonts w:ascii="Century Gothic" w:hAnsi="Century Gothic"/>
        </w:rPr>
        <w:t>reliability</w:t>
      </w:r>
      <w:r>
        <w:rPr>
          <w:rFonts w:ascii="Century Gothic" w:hAnsi="Century Gothic"/>
        </w:rPr>
        <w:t xml:space="preserve"> due</w:t>
      </w:r>
      <w:r w:rsidRPr="003A127A">
        <w:rPr>
          <w:rFonts w:ascii="Century Gothic" w:hAnsi="Century Gothic"/>
        </w:rPr>
        <w:t xml:space="preserve"> to the changing dynamics of th</w:t>
      </w:r>
      <w:r>
        <w:rPr>
          <w:rFonts w:ascii="Century Gothic" w:hAnsi="Century Gothic"/>
        </w:rPr>
        <w:t>is</w:t>
      </w:r>
      <w:r w:rsidRPr="003A127A">
        <w:rPr>
          <w:rFonts w:ascii="Century Gothic" w:hAnsi="Century Gothic"/>
        </w:rPr>
        <w:t xml:space="preserve"> as the results may not be replicated within future studies (Bashan and </w:t>
      </w:r>
      <w:proofErr w:type="spellStart"/>
      <w:r w:rsidRPr="003A127A">
        <w:rPr>
          <w:rFonts w:ascii="Century Gothic" w:hAnsi="Century Gothic"/>
        </w:rPr>
        <w:t>Holsblat</w:t>
      </w:r>
      <w:proofErr w:type="spellEnd"/>
      <w:r w:rsidRPr="003A127A">
        <w:rPr>
          <w:rFonts w:ascii="Century Gothic" w:hAnsi="Century Gothic"/>
        </w:rPr>
        <w:t>, 2017).</w:t>
      </w:r>
    </w:p>
    <w:p w14:paraId="7EAF8A04" w14:textId="77777777" w:rsidR="0054578C" w:rsidRDefault="0054578C" w:rsidP="0054578C">
      <w:pPr>
        <w:spacing w:line="360" w:lineRule="auto"/>
        <w:rPr>
          <w:rFonts w:ascii="Century Gothic" w:hAnsi="Century Gothic"/>
          <w:szCs w:val="24"/>
        </w:rPr>
      </w:pPr>
    </w:p>
    <w:p w14:paraId="2F4EC1BA" w14:textId="77777777" w:rsidR="0054578C" w:rsidRPr="00566594" w:rsidRDefault="0054578C" w:rsidP="0054578C">
      <w:pPr>
        <w:pStyle w:val="Heading2"/>
      </w:pPr>
      <w:bookmarkStart w:id="31" w:name="_Toc110967789"/>
      <w:r>
        <w:t xml:space="preserve">3.8 </w:t>
      </w:r>
      <w:r w:rsidRPr="00566594">
        <w:t>Developing Questions for Questionnaires and Focus Groups</w:t>
      </w:r>
      <w:bookmarkEnd w:id="31"/>
    </w:p>
    <w:p w14:paraId="7B6AC339" w14:textId="1EB93808" w:rsidR="0054578C" w:rsidRDefault="0054578C" w:rsidP="0054578C">
      <w:pPr>
        <w:spacing w:line="360" w:lineRule="auto"/>
        <w:rPr>
          <w:rFonts w:ascii="Century Gothic" w:hAnsi="Century Gothic" w:cstheme="minorHAnsi"/>
        </w:rPr>
      </w:pPr>
      <w:r>
        <w:rPr>
          <w:rFonts w:ascii="Century Gothic" w:hAnsi="Century Gothic" w:cstheme="minorHAnsi"/>
        </w:rPr>
        <w:t>When designing questions, age-appropriate language was used which ensured participants could understand</w:t>
      </w:r>
      <w:r w:rsidRPr="003B2C75">
        <w:rPr>
          <w:rFonts w:ascii="Century Gothic" w:hAnsi="Century Gothic" w:cstheme="minorHAnsi"/>
        </w:rPr>
        <w:t xml:space="preserve"> (</w:t>
      </w:r>
      <w:r w:rsidRPr="00C46784">
        <w:rPr>
          <w:rFonts w:ascii="Century Gothic" w:hAnsi="Century Gothic" w:cstheme="minorHAnsi"/>
        </w:rPr>
        <w:t>Anderson et al, 1998).</w:t>
      </w:r>
      <w:r w:rsidRPr="003B2C75">
        <w:rPr>
          <w:rFonts w:ascii="Century Gothic" w:hAnsi="Century Gothic" w:cstheme="minorHAnsi"/>
        </w:rPr>
        <w:t xml:space="preserve"> </w:t>
      </w:r>
      <w:r>
        <w:rPr>
          <w:rFonts w:ascii="Century Gothic" w:hAnsi="Century Gothic" w:cstheme="minorHAnsi"/>
        </w:rPr>
        <w:t xml:space="preserve">The first questionnaire sought to gain quantitative data which included the use of </w:t>
      </w:r>
      <w:r w:rsidRPr="003B2C75">
        <w:rPr>
          <w:rFonts w:ascii="Century Gothic" w:hAnsi="Century Gothic" w:cstheme="minorHAnsi"/>
        </w:rPr>
        <w:t xml:space="preserve">dichotomous and </w:t>
      </w:r>
      <w:r w:rsidRPr="005F29CC">
        <w:rPr>
          <w:rFonts w:ascii="Century Gothic" w:hAnsi="Century Gothic" w:cstheme="minorHAnsi"/>
        </w:rPr>
        <w:t>multiple-choice questions which</w:t>
      </w:r>
      <w:r>
        <w:rPr>
          <w:rFonts w:ascii="Century Gothic" w:hAnsi="Century Gothic" w:cstheme="minorHAnsi"/>
        </w:rPr>
        <w:t xml:space="preserve"> </w:t>
      </w:r>
      <w:r w:rsidRPr="005F29CC">
        <w:rPr>
          <w:rFonts w:ascii="Century Gothic" w:hAnsi="Century Gothic" w:cstheme="minorHAnsi"/>
        </w:rPr>
        <w:t>provide</w:t>
      </w:r>
      <w:r>
        <w:rPr>
          <w:rFonts w:ascii="Century Gothic" w:hAnsi="Century Gothic" w:cstheme="minorHAnsi"/>
        </w:rPr>
        <w:t>d</w:t>
      </w:r>
      <w:r w:rsidRPr="005F29CC">
        <w:rPr>
          <w:rFonts w:ascii="Century Gothic" w:hAnsi="Century Gothic" w:cstheme="minorHAnsi"/>
        </w:rPr>
        <w:t xml:space="preserve"> a level of comparison and measurement (Menter et al, 2011).</w:t>
      </w:r>
      <w:r>
        <w:rPr>
          <w:rFonts w:ascii="Century Gothic" w:hAnsi="Century Gothic" w:cstheme="minorHAnsi"/>
        </w:rPr>
        <w:t xml:space="preserve"> Open ended and comment on questions were used within the questionnaire and focus groups to gain detailed </w:t>
      </w:r>
      <w:r w:rsidRPr="00C46784">
        <w:rPr>
          <w:rFonts w:ascii="Century Gothic" w:hAnsi="Century Gothic" w:cstheme="minorHAnsi"/>
        </w:rPr>
        <w:t xml:space="preserve">responses </w:t>
      </w:r>
      <w:r>
        <w:rPr>
          <w:rFonts w:ascii="Century Gothic" w:hAnsi="Century Gothic" w:cstheme="minorHAnsi"/>
        </w:rPr>
        <w:t xml:space="preserve">explaining </w:t>
      </w:r>
      <w:r w:rsidR="009238A8">
        <w:rPr>
          <w:rFonts w:ascii="Century Gothic" w:hAnsi="Century Gothic" w:cstheme="minorHAnsi"/>
        </w:rPr>
        <w:t>learners’</w:t>
      </w:r>
      <w:r>
        <w:rPr>
          <w:rFonts w:ascii="Century Gothic" w:hAnsi="Century Gothic" w:cstheme="minorHAnsi"/>
        </w:rPr>
        <w:t xml:space="preserve"> own perceptions of the intervention </w:t>
      </w:r>
      <w:r w:rsidRPr="00C46784">
        <w:rPr>
          <w:rFonts w:ascii="Century Gothic" w:hAnsi="Century Gothic" w:cstheme="minorHAnsi"/>
        </w:rPr>
        <w:t>(Anderson et al, 1998</w:t>
      </w:r>
      <w:r>
        <w:rPr>
          <w:rFonts w:ascii="Century Gothic" w:hAnsi="Century Gothic" w:cstheme="minorHAnsi"/>
        </w:rPr>
        <w:t>). Careful consideration was given to ensure that questions were designed in an impartial way to limit any misleading questions which persuade participants to answer in a particular manner</w:t>
      </w:r>
      <w:r w:rsidRPr="005F29CC">
        <w:rPr>
          <w:rFonts w:ascii="Century Gothic" w:hAnsi="Century Gothic" w:cstheme="minorHAnsi"/>
        </w:rPr>
        <w:t xml:space="preserve"> (Menter et al, 2011).</w:t>
      </w:r>
      <w:r>
        <w:rPr>
          <w:rFonts w:ascii="Century Gothic" w:hAnsi="Century Gothic" w:cstheme="minorHAnsi"/>
        </w:rPr>
        <w:t xml:space="preserve"> Participants were free to answer in the manner they wanted with some providing in-depth answers and others with shorter less detailed answers</w:t>
      </w:r>
      <w:r w:rsidR="005B4B73">
        <w:rPr>
          <w:rFonts w:ascii="Century Gothic" w:hAnsi="Century Gothic" w:cstheme="minorHAnsi"/>
        </w:rPr>
        <w:t xml:space="preserve"> </w:t>
      </w:r>
      <w:r>
        <w:rPr>
          <w:rFonts w:ascii="Century Gothic" w:hAnsi="Century Gothic" w:cstheme="minorHAnsi"/>
        </w:rPr>
        <w:t>(</w:t>
      </w:r>
      <w:r w:rsidRPr="00230B2B">
        <w:rPr>
          <w:rFonts w:ascii="Century Gothic" w:hAnsi="Century Gothic" w:cstheme="minorHAnsi"/>
        </w:rPr>
        <w:t>Seidman, 2006)</w:t>
      </w:r>
      <w:r w:rsidRPr="001B38A7">
        <w:rPr>
          <w:rFonts w:ascii="Century Gothic" w:hAnsi="Century Gothic" w:cstheme="minorHAnsi"/>
        </w:rPr>
        <w:t>.</w:t>
      </w:r>
      <w:r>
        <w:rPr>
          <w:rFonts w:ascii="Century Gothic" w:hAnsi="Century Gothic" w:cstheme="minorHAnsi"/>
        </w:rPr>
        <w:t xml:space="preserve"> </w:t>
      </w:r>
    </w:p>
    <w:p w14:paraId="49D06CEC" w14:textId="77777777" w:rsidR="0054578C" w:rsidRDefault="0054578C" w:rsidP="0054578C">
      <w:pPr>
        <w:spacing w:line="360" w:lineRule="auto"/>
        <w:rPr>
          <w:rFonts w:ascii="Century Gothic" w:hAnsi="Century Gothic" w:cstheme="minorHAnsi"/>
        </w:rPr>
      </w:pPr>
    </w:p>
    <w:p w14:paraId="5BEF8674" w14:textId="42A73C6F" w:rsidR="0054578C" w:rsidRDefault="0054578C" w:rsidP="0054578C">
      <w:pPr>
        <w:spacing w:line="360" w:lineRule="auto"/>
        <w:rPr>
          <w:rFonts w:ascii="Century Gothic" w:hAnsi="Century Gothic" w:cstheme="minorHAnsi"/>
        </w:rPr>
      </w:pPr>
      <w:r>
        <w:rPr>
          <w:rFonts w:ascii="Century Gothic" w:hAnsi="Century Gothic" w:cstheme="minorHAnsi"/>
        </w:rPr>
        <w:t>F</w:t>
      </w:r>
      <w:r w:rsidRPr="00992466">
        <w:rPr>
          <w:rFonts w:ascii="Century Gothic" w:hAnsi="Century Gothic" w:cstheme="minorHAnsi"/>
        </w:rPr>
        <w:t>ocus group</w:t>
      </w:r>
      <w:r>
        <w:rPr>
          <w:rFonts w:ascii="Century Gothic" w:hAnsi="Century Gothic" w:cstheme="minorHAnsi"/>
        </w:rPr>
        <w:t>s</w:t>
      </w:r>
      <w:r w:rsidRPr="00992466">
        <w:rPr>
          <w:rFonts w:ascii="Century Gothic" w:hAnsi="Century Gothic" w:cstheme="minorHAnsi"/>
        </w:rPr>
        <w:t xml:space="preserve"> allo</w:t>
      </w:r>
      <w:r>
        <w:rPr>
          <w:rFonts w:ascii="Century Gothic" w:hAnsi="Century Gothic" w:cstheme="minorHAnsi"/>
        </w:rPr>
        <w:t>w</w:t>
      </w:r>
      <w:r w:rsidRPr="00992466">
        <w:rPr>
          <w:rFonts w:ascii="Century Gothic" w:hAnsi="Century Gothic" w:cstheme="minorHAnsi"/>
        </w:rPr>
        <w:t xml:space="preserve"> for fundamental </w:t>
      </w:r>
      <w:r>
        <w:rPr>
          <w:rFonts w:ascii="Century Gothic" w:hAnsi="Century Gothic" w:cstheme="minorHAnsi"/>
        </w:rPr>
        <w:t xml:space="preserve">perspectives identified to be examined </w:t>
      </w:r>
      <w:r w:rsidRPr="00257ED4">
        <w:rPr>
          <w:rFonts w:ascii="Century Gothic" w:hAnsi="Century Gothic" w:cstheme="minorHAnsi"/>
        </w:rPr>
        <w:t>further (Anderson et al, 1998).</w:t>
      </w:r>
      <w:r>
        <w:rPr>
          <w:rFonts w:ascii="Century Gothic" w:hAnsi="Century Gothic" w:cstheme="minorHAnsi"/>
        </w:rPr>
        <w:t xml:space="preserve"> The focus groups discussed </w:t>
      </w:r>
      <w:r w:rsidR="00190946">
        <w:rPr>
          <w:rFonts w:ascii="Century Gothic" w:hAnsi="Century Gothic" w:cstheme="minorHAnsi"/>
        </w:rPr>
        <w:t>whether</w:t>
      </w:r>
      <w:r>
        <w:rPr>
          <w:rFonts w:ascii="Century Gothic" w:hAnsi="Century Gothic" w:cstheme="minorHAnsi"/>
        </w:rPr>
        <w:t xml:space="preserve"> learners felt that BSP was appropriate for their age group, if they felt that the intervention had any impact on the classroom climat</w:t>
      </w:r>
      <w:r w:rsidR="00473774">
        <w:rPr>
          <w:rFonts w:ascii="Century Gothic" w:hAnsi="Century Gothic" w:cstheme="minorHAnsi"/>
        </w:rPr>
        <w:t>e or their own</w:t>
      </w:r>
      <w:r>
        <w:rPr>
          <w:rFonts w:ascii="Century Gothic" w:hAnsi="Century Gothic" w:cstheme="minorHAnsi"/>
        </w:rPr>
        <w:t xml:space="preserve"> behaviour and</w:t>
      </w:r>
      <w:r w:rsidR="00173A7A">
        <w:rPr>
          <w:rFonts w:ascii="Century Gothic" w:hAnsi="Century Gothic" w:cstheme="minorHAnsi"/>
        </w:rPr>
        <w:t xml:space="preserve"> if it</w:t>
      </w:r>
      <w:r>
        <w:rPr>
          <w:rFonts w:ascii="Century Gothic" w:hAnsi="Century Gothic" w:cstheme="minorHAnsi"/>
        </w:rPr>
        <w:t xml:space="preserve"> was a better use of the teacher’s time. The author deliberately avoided the use of closed questions to ensure there was no leading questions and for participants </w:t>
      </w:r>
      <w:r>
        <w:rPr>
          <w:rFonts w:ascii="Century Gothic" w:hAnsi="Century Gothic" w:cstheme="minorHAnsi"/>
        </w:rPr>
        <w:lastRenderedPageBreak/>
        <w:t>to answer questions with their own “</w:t>
      </w:r>
      <w:r w:rsidRPr="001C2D23">
        <w:rPr>
          <w:rFonts w:ascii="Century Gothic" w:hAnsi="Century Gothic" w:cstheme="minorHAnsi"/>
          <w:i/>
          <w:iCs/>
        </w:rPr>
        <w:t>lived experiences</w:t>
      </w:r>
      <w:r>
        <w:rPr>
          <w:rFonts w:ascii="Century Gothic" w:hAnsi="Century Gothic" w:cstheme="minorHAnsi"/>
        </w:rPr>
        <w:t>” (</w:t>
      </w:r>
      <w:r w:rsidRPr="00230B2B">
        <w:rPr>
          <w:rFonts w:ascii="Century Gothic" w:hAnsi="Century Gothic" w:cstheme="minorHAnsi"/>
        </w:rPr>
        <w:t>Seidman, 2006; pg. 9</w:t>
      </w:r>
      <w:r>
        <w:rPr>
          <w:rFonts w:ascii="Century Gothic" w:hAnsi="Century Gothic" w:cstheme="minorHAnsi"/>
        </w:rPr>
        <w:t xml:space="preserve">). Regular discussions </w:t>
      </w:r>
      <w:r w:rsidR="009238A8">
        <w:rPr>
          <w:rFonts w:ascii="Century Gothic" w:hAnsi="Century Gothic" w:cstheme="minorHAnsi"/>
        </w:rPr>
        <w:t>w</w:t>
      </w:r>
      <w:r>
        <w:rPr>
          <w:rFonts w:ascii="Century Gothic" w:hAnsi="Century Gothic" w:cstheme="minorHAnsi"/>
        </w:rPr>
        <w:t xml:space="preserve">ere had with the authors dissertation supervisor with updates made to the wording of the questions to strengthen the validity of the data collected. </w:t>
      </w:r>
    </w:p>
    <w:p w14:paraId="0F05FF7D" w14:textId="77777777" w:rsidR="0054578C" w:rsidRDefault="0054578C" w:rsidP="0054578C">
      <w:pPr>
        <w:spacing w:line="360" w:lineRule="auto"/>
        <w:rPr>
          <w:rFonts w:ascii="Century Gothic" w:hAnsi="Century Gothic" w:cstheme="minorHAnsi"/>
        </w:rPr>
      </w:pPr>
    </w:p>
    <w:p w14:paraId="74270EBC" w14:textId="029B3651" w:rsidR="0054578C" w:rsidRPr="00992466" w:rsidRDefault="0054578C" w:rsidP="0054578C">
      <w:pPr>
        <w:spacing w:line="360" w:lineRule="auto"/>
        <w:rPr>
          <w:rFonts w:ascii="Century Gothic" w:hAnsi="Century Gothic" w:cstheme="minorHAnsi"/>
        </w:rPr>
      </w:pPr>
      <w:r>
        <w:rPr>
          <w:rFonts w:ascii="Century Gothic" w:hAnsi="Century Gothic" w:cstheme="minorHAnsi"/>
        </w:rPr>
        <w:t>The online questionnaire used Likert Scaling to allow participants to select an answer which goes from one extreme to another for example strongly agree to strongly disagree as well as allowing answering in an indifferent manner (Menter et al, 2011). Using a sequence which is weighted allowed the author to interpret the data more efficiently. However, criticisms of Likert-Scales have been shown within literature such as they can be difficult to decipher or correctly “</w:t>
      </w:r>
      <w:r w:rsidRPr="001C2D23">
        <w:rPr>
          <w:rFonts w:ascii="Century Gothic" w:hAnsi="Century Gothic" w:cstheme="minorHAnsi"/>
          <w:i/>
          <w:iCs/>
        </w:rPr>
        <w:t>translate into narrative form and apply in the real-world setting</w:t>
      </w:r>
      <w:r w:rsidRPr="0005198F">
        <w:rPr>
          <w:rFonts w:ascii="Century Gothic" w:hAnsi="Century Gothic" w:cstheme="minorHAnsi"/>
        </w:rPr>
        <w:t>” (Ho, 2017; pg. 677).</w:t>
      </w:r>
      <w:r>
        <w:rPr>
          <w:rFonts w:ascii="Century Gothic" w:hAnsi="Century Gothic" w:cstheme="minorHAnsi"/>
        </w:rPr>
        <w:t xml:space="preserve"> Likert Scales can also be seen to be bias due to the lack of replicability (ibid) which can affect the creditability of data </w:t>
      </w:r>
      <w:r w:rsidRPr="005F29CC">
        <w:rPr>
          <w:rFonts w:ascii="Century Gothic" w:hAnsi="Century Gothic" w:cstheme="minorHAnsi"/>
        </w:rPr>
        <w:t>collected (Menter et al, 2011).</w:t>
      </w:r>
    </w:p>
    <w:p w14:paraId="196D4892" w14:textId="77777777" w:rsidR="0054578C" w:rsidRDefault="0054578C" w:rsidP="0054578C">
      <w:pPr>
        <w:rPr>
          <w:rFonts w:ascii="Century Gothic" w:hAnsi="Century Gothic"/>
          <w:szCs w:val="24"/>
        </w:rPr>
      </w:pPr>
    </w:p>
    <w:p w14:paraId="1085CFB3" w14:textId="77777777" w:rsidR="0054578C" w:rsidRPr="00DD0E7E" w:rsidRDefault="0054578C" w:rsidP="0054578C">
      <w:pPr>
        <w:pStyle w:val="Heading2"/>
      </w:pPr>
      <w:bookmarkStart w:id="32" w:name="_Toc110967790"/>
      <w:r>
        <w:t xml:space="preserve">3.9 </w:t>
      </w:r>
      <w:r w:rsidRPr="00DD0E7E">
        <w:t>Developing Validity and Reliability</w:t>
      </w:r>
      <w:bookmarkEnd w:id="32"/>
      <w:r w:rsidRPr="00DD0E7E">
        <w:t xml:space="preserve"> </w:t>
      </w:r>
    </w:p>
    <w:p w14:paraId="787DC484" w14:textId="4A19C49D" w:rsidR="0054578C" w:rsidRDefault="0054578C" w:rsidP="0054578C">
      <w:pPr>
        <w:tabs>
          <w:tab w:val="center" w:pos="4513"/>
        </w:tabs>
        <w:spacing w:line="360" w:lineRule="auto"/>
        <w:rPr>
          <w:rFonts w:ascii="Century Gothic" w:hAnsi="Century Gothic"/>
        </w:rPr>
      </w:pPr>
      <w:r>
        <w:rPr>
          <w:rFonts w:ascii="Century Gothic" w:hAnsi="Century Gothic"/>
        </w:rPr>
        <w:t>Within qualitative research “</w:t>
      </w:r>
      <w:r w:rsidRPr="00A9482F">
        <w:rPr>
          <w:rFonts w:ascii="Century Gothic" w:hAnsi="Century Gothic"/>
          <w:i/>
          <w:iCs/>
        </w:rPr>
        <w:t>reality is holistic, multidimensional and ever-changing</w:t>
      </w:r>
      <w:r>
        <w:rPr>
          <w:rFonts w:ascii="Century Gothic" w:hAnsi="Century Gothic"/>
        </w:rPr>
        <w:t xml:space="preserve">” </w:t>
      </w:r>
      <w:r w:rsidRPr="00347FE1">
        <w:rPr>
          <w:rFonts w:ascii="Century Gothic" w:hAnsi="Century Gothic"/>
        </w:rPr>
        <w:t>(Merriam, 1998; p. 202).</w:t>
      </w:r>
      <w:r>
        <w:rPr>
          <w:rFonts w:ascii="Century Gothic" w:hAnsi="Century Gothic"/>
        </w:rPr>
        <w:t xml:space="preserve"> It is the authors responsibility to attempt to integrate validity into the enquiry from the compilation of data through to analysis and conclusions, ensuring the research is truthful and is analysing its purpose </w:t>
      </w:r>
      <w:r w:rsidRPr="00E11501">
        <w:rPr>
          <w:rFonts w:ascii="Century Gothic" w:hAnsi="Century Gothic"/>
        </w:rPr>
        <w:t>(Zohrabi, 2013).</w:t>
      </w:r>
      <w:r>
        <w:rPr>
          <w:rFonts w:ascii="Century Gothic" w:hAnsi="Century Gothic"/>
        </w:rPr>
        <w:t xml:space="preserve"> This data was collected by the author within a dual role as teacher and researcher, traditional standards of ensuring validity are not always appropriate </w:t>
      </w:r>
      <w:r w:rsidRPr="00AE30EF">
        <w:rPr>
          <w:rFonts w:ascii="Century Gothic" w:hAnsi="Century Gothic"/>
        </w:rPr>
        <w:t>(Cresswell, 2013).</w:t>
      </w:r>
      <w:r>
        <w:rPr>
          <w:rFonts w:ascii="Century Gothic" w:hAnsi="Century Gothic"/>
        </w:rPr>
        <w:t xml:space="preserve"> </w:t>
      </w:r>
      <w:r w:rsidR="00320C3D">
        <w:rPr>
          <w:rFonts w:ascii="Century Gothic" w:hAnsi="Century Gothic"/>
        </w:rPr>
        <w:t xml:space="preserve"> </w:t>
      </w:r>
      <w:r>
        <w:rPr>
          <w:rFonts w:ascii="Century Gothic" w:hAnsi="Century Gothic"/>
        </w:rPr>
        <w:t xml:space="preserve">As the author involved is the teacher of the classes, the author cannot truly be impartial so the focus of data collection must be on collecting perspectives of participants which are </w:t>
      </w:r>
      <w:r w:rsidRPr="00DF3AD9">
        <w:rPr>
          <w:rFonts w:ascii="Century Gothic" w:hAnsi="Century Gothic"/>
        </w:rPr>
        <w:t>authentic (Cohen et al, 2011).</w:t>
      </w:r>
      <w:r>
        <w:rPr>
          <w:rFonts w:ascii="Century Gothic" w:hAnsi="Century Gothic"/>
        </w:rPr>
        <w:t xml:space="preserve"> Reliability is dependent on the consistency and ability to replicate the findings captured </w:t>
      </w:r>
      <w:r w:rsidRPr="00D66488">
        <w:rPr>
          <w:rFonts w:ascii="Century Gothic" w:hAnsi="Century Gothic"/>
        </w:rPr>
        <w:t>(Nunan, 1999).</w:t>
      </w:r>
      <w:r>
        <w:rPr>
          <w:rFonts w:ascii="Century Gothic" w:hAnsi="Century Gothic"/>
        </w:rPr>
        <w:t xml:space="preserve"> This is easily obtained within quantitative studies however trying to duplicate and achieve identical results from qualitative studies can be difficult as these are subjective (</w:t>
      </w:r>
      <w:r w:rsidRPr="00DF3AD9">
        <w:rPr>
          <w:rFonts w:ascii="Century Gothic" w:hAnsi="Century Gothic"/>
        </w:rPr>
        <w:t>Zohrabi, 2013).</w:t>
      </w:r>
      <w:r>
        <w:rPr>
          <w:rFonts w:ascii="Century Gothic" w:hAnsi="Century Gothic"/>
        </w:rPr>
        <w:t xml:space="preserve"> </w:t>
      </w:r>
      <w:r w:rsidRPr="00E75773">
        <w:rPr>
          <w:rFonts w:ascii="Century Gothic" w:hAnsi="Century Gothic"/>
        </w:rPr>
        <w:t>Lincoln and Guba (1985)</w:t>
      </w:r>
      <w:r>
        <w:rPr>
          <w:rFonts w:ascii="Century Gothic" w:hAnsi="Century Gothic"/>
        </w:rPr>
        <w:t xml:space="preserve"> suggest that within qualitative research </w:t>
      </w:r>
      <w:r>
        <w:rPr>
          <w:rFonts w:ascii="Century Gothic" w:hAnsi="Century Gothic"/>
        </w:rPr>
        <w:lastRenderedPageBreak/>
        <w:t>‘</w:t>
      </w:r>
      <w:r w:rsidRPr="00A9482F">
        <w:rPr>
          <w:rFonts w:ascii="Century Gothic" w:hAnsi="Century Gothic"/>
          <w:i/>
          <w:iCs/>
        </w:rPr>
        <w:t>dependability’</w:t>
      </w:r>
      <w:r>
        <w:rPr>
          <w:rFonts w:ascii="Century Gothic" w:hAnsi="Century Gothic"/>
        </w:rPr>
        <w:t xml:space="preserve"> and ‘</w:t>
      </w:r>
      <w:r w:rsidRPr="00A9482F">
        <w:rPr>
          <w:rFonts w:ascii="Century Gothic" w:hAnsi="Century Gothic"/>
          <w:i/>
          <w:iCs/>
        </w:rPr>
        <w:t>consistency</w:t>
      </w:r>
      <w:r>
        <w:rPr>
          <w:rFonts w:ascii="Century Gothic" w:hAnsi="Century Gothic"/>
        </w:rPr>
        <w:t xml:space="preserve">’ are more appropriate with the goal to be that collection methods are consistent and dependable, not to achieve the same results. Internal and external validity such as triangulation were used to gain data from different sources so data would not be seen as biased and to substantiate findings </w:t>
      </w:r>
      <w:r w:rsidRPr="00E85C6F">
        <w:rPr>
          <w:rFonts w:ascii="Century Gothic" w:hAnsi="Century Gothic"/>
        </w:rPr>
        <w:t>(Feldman, 2007).</w:t>
      </w:r>
      <w:r>
        <w:rPr>
          <w:rFonts w:ascii="Century Gothic" w:hAnsi="Century Gothic"/>
        </w:rPr>
        <w:t xml:space="preserve"> Each stage of the research process was explicitly expressed throughout this enquiry to further increase reliability (ibid). </w:t>
      </w:r>
    </w:p>
    <w:p w14:paraId="0BE8E887" w14:textId="77777777" w:rsidR="0054578C" w:rsidRDefault="0054578C" w:rsidP="0054578C">
      <w:pPr>
        <w:tabs>
          <w:tab w:val="center" w:pos="4513"/>
        </w:tabs>
        <w:spacing w:line="360" w:lineRule="auto"/>
        <w:rPr>
          <w:rFonts w:ascii="Century Gothic" w:hAnsi="Century Gothic"/>
        </w:rPr>
      </w:pPr>
    </w:p>
    <w:p w14:paraId="012D3E2A" w14:textId="697EB1C9" w:rsidR="0054578C" w:rsidRDefault="0054578C" w:rsidP="0054578C">
      <w:pPr>
        <w:tabs>
          <w:tab w:val="center" w:pos="4513"/>
        </w:tabs>
        <w:rPr>
          <w:rFonts w:ascii="Century Gothic" w:hAnsi="Century Gothic"/>
        </w:rPr>
      </w:pPr>
      <w:r>
        <w:rPr>
          <w:rFonts w:ascii="Century Gothic" w:hAnsi="Century Gothic"/>
        </w:rPr>
        <w:t>Definitions of validity and reliability have been reinterpreted many times (</w:t>
      </w:r>
      <w:r w:rsidRPr="00E85C6F">
        <w:rPr>
          <w:rFonts w:ascii="Century Gothic" w:hAnsi="Century Gothic"/>
        </w:rPr>
        <w:t>Feldman, 2007)</w:t>
      </w:r>
      <w:r>
        <w:rPr>
          <w:rFonts w:ascii="Century Gothic" w:hAnsi="Century Gothic"/>
        </w:rPr>
        <w:t xml:space="preserve"> “</w:t>
      </w:r>
      <w:r w:rsidRPr="00A9482F">
        <w:rPr>
          <w:rFonts w:ascii="Century Gothic" w:hAnsi="Century Gothic"/>
          <w:i/>
          <w:iCs/>
        </w:rPr>
        <w:t>little remains of the original meaning and intent of validity and reliability</w:t>
      </w:r>
      <w:r w:rsidRPr="00B505A4">
        <w:rPr>
          <w:rFonts w:ascii="Century Gothic" w:hAnsi="Century Gothic"/>
        </w:rPr>
        <w:t>” (Heikkinen et al, 2007; p.7).</w:t>
      </w:r>
      <w:r>
        <w:rPr>
          <w:rFonts w:ascii="Century Gothic" w:hAnsi="Century Gothic"/>
        </w:rPr>
        <w:t xml:space="preserve"> When researching for these within AR, the quality of the research should instead be judged</w:t>
      </w:r>
      <w:r w:rsidRPr="00183788">
        <w:rPr>
          <w:rFonts w:ascii="Century Gothic" w:hAnsi="Century Gothic"/>
        </w:rPr>
        <w:t xml:space="preserve"> (Denzin and Lincoln, 2000).</w:t>
      </w:r>
      <w:r>
        <w:rPr>
          <w:rFonts w:ascii="Century Gothic" w:hAnsi="Century Gothic"/>
        </w:rPr>
        <w:t xml:space="preserve"> This can be achieved by measuring the quality of data collected to assess truthfulness (Feldman, 2007; Zohrabi, 2013). When analysing data collected the author measured this against the reliability of the enquiry. A truthful representation of all data collected was provided by the author within the findings chapter of this dissertation which provided reliable findings if the account is accurate (Hammersley, 1992). Onerous steps were taken to ensure legitimacy and authenticity of this enquiry. All data gathered was maintained from all sources of collection to certify results. The data obtained was used to analyse and provide findings, conclusions and recommendations and identify any effects which the author could have had on results to ensure that findings were based on factual comprehensive data to allow for the enquiry to be valid.</w:t>
      </w:r>
    </w:p>
    <w:p w14:paraId="3FB690CC" w14:textId="77777777" w:rsidR="0054578C" w:rsidRPr="00DA4D31" w:rsidRDefault="0054578C" w:rsidP="0054578C">
      <w:pPr>
        <w:pStyle w:val="Heading2"/>
      </w:pPr>
    </w:p>
    <w:p w14:paraId="59DDBD26" w14:textId="77777777" w:rsidR="0054578C" w:rsidRPr="00DA4D31" w:rsidRDefault="0054578C" w:rsidP="0054578C">
      <w:pPr>
        <w:pStyle w:val="Heading2"/>
      </w:pPr>
      <w:bookmarkStart w:id="33" w:name="_Toc110967791"/>
      <w:r w:rsidRPr="00DA4D31">
        <w:t>3.10 Data Analysis</w:t>
      </w:r>
      <w:bookmarkEnd w:id="33"/>
    </w:p>
    <w:p w14:paraId="2AAE3458" w14:textId="7E9EE11E" w:rsidR="0054578C" w:rsidRDefault="0054578C" w:rsidP="0054578C">
      <w:pPr>
        <w:spacing w:line="360" w:lineRule="auto"/>
        <w:rPr>
          <w:rFonts w:ascii="Century Gothic" w:hAnsi="Century Gothic" w:cstheme="minorHAnsi"/>
        </w:rPr>
      </w:pPr>
      <w:r>
        <w:rPr>
          <w:rFonts w:ascii="Century Gothic" w:hAnsi="Century Gothic" w:cstheme="minorHAnsi"/>
        </w:rPr>
        <w:t>A significant amount of data was transcribed from the focus groups and information</w:t>
      </w:r>
      <w:r w:rsidRPr="00911FC9">
        <w:rPr>
          <w:rFonts w:ascii="Century Gothic" w:hAnsi="Century Gothic" w:cstheme="minorHAnsi"/>
        </w:rPr>
        <w:t xml:space="preserve"> collected from the questionnaires and </w:t>
      </w:r>
      <w:r>
        <w:rPr>
          <w:rFonts w:ascii="Century Gothic" w:hAnsi="Century Gothic" w:cstheme="minorHAnsi"/>
        </w:rPr>
        <w:t>the</w:t>
      </w:r>
      <w:r w:rsidRPr="00911FC9">
        <w:rPr>
          <w:rFonts w:ascii="Century Gothic" w:hAnsi="Century Gothic" w:cstheme="minorHAnsi"/>
        </w:rPr>
        <w:t xml:space="preserve"> journal had to be consolidated</w:t>
      </w:r>
      <w:r>
        <w:rPr>
          <w:rFonts w:ascii="Century Gothic" w:hAnsi="Century Gothic" w:cstheme="minorHAnsi"/>
        </w:rPr>
        <w:t xml:space="preserve"> before any analysis or conclusions could be drawn. As the author collected data from three separate methods (focus group, critically reflective teacher practice journal and online questionnaires) a thematic analysis was used to consolidate and provide an in-depth understanding </w:t>
      </w:r>
      <w:r w:rsidRPr="00911FC9">
        <w:rPr>
          <w:rFonts w:ascii="Century Gothic" w:hAnsi="Century Gothic" w:cstheme="minorHAnsi"/>
        </w:rPr>
        <w:t xml:space="preserve">of the </w:t>
      </w:r>
      <w:r>
        <w:rPr>
          <w:rFonts w:ascii="Century Gothic" w:hAnsi="Century Gothic" w:cstheme="minorHAnsi"/>
        </w:rPr>
        <w:t>data</w:t>
      </w:r>
      <w:r w:rsidRPr="00911FC9">
        <w:rPr>
          <w:rFonts w:ascii="Century Gothic" w:hAnsi="Century Gothic" w:cstheme="minorHAnsi"/>
        </w:rPr>
        <w:t xml:space="preserve"> </w:t>
      </w:r>
      <w:r>
        <w:rPr>
          <w:rFonts w:ascii="Century Gothic" w:hAnsi="Century Gothic" w:cstheme="minorHAnsi"/>
        </w:rPr>
        <w:t xml:space="preserve">which </w:t>
      </w:r>
      <w:r>
        <w:rPr>
          <w:rFonts w:ascii="Century Gothic" w:hAnsi="Century Gothic" w:cstheme="minorHAnsi"/>
        </w:rPr>
        <w:lastRenderedPageBreak/>
        <w:t>proved to be useful when analysing the perspectives of learners</w:t>
      </w:r>
      <w:r w:rsidRPr="00911FC9">
        <w:rPr>
          <w:rFonts w:ascii="Century Gothic" w:hAnsi="Century Gothic" w:cstheme="minorHAnsi"/>
        </w:rPr>
        <w:t xml:space="preserve"> </w:t>
      </w:r>
      <w:r w:rsidRPr="00B47082">
        <w:rPr>
          <w:rFonts w:ascii="Century Gothic" w:hAnsi="Century Gothic" w:cstheme="minorHAnsi"/>
        </w:rPr>
        <w:t>(Braun and Clark, 2006).</w:t>
      </w:r>
      <w:r>
        <w:rPr>
          <w:rFonts w:ascii="Century Gothic" w:hAnsi="Century Gothic" w:cstheme="minorHAnsi"/>
        </w:rPr>
        <w:t xml:space="preserve"> </w:t>
      </w:r>
      <w:r w:rsidRPr="00911FC9">
        <w:rPr>
          <w:rFonts w:ascii="Century Gothic" w:hAnsi="Century Gothic" w:cstheme="minorHAnsi"/>
        </w:rPr>
        <w:t xml:space="preserve">The method is used to identify, analysis, organise, </w:t>
      </w:r>
      <w:proofErr w:type="gramStart"/>
      <w:r w:rsidRPr="00911FC9">
        <w:rPr>
          <w:rFonts w:ascii="Century Gothic" w:hAnsi="Century Gothic" w:cstheme="minorHAnsi"/>
        </w:rPr>
        <w:t>describe</w:t>
      </w:r>
      <w:proofErr w:type="gramEnd"/>
      <w:r w:rsidRPr="00911FC9">
        <w:rPr>
          <w:rFonts w:ascii="Century Gothic" w:hAnsi="Century Gothic" w:cstheme="minorHAnsi"/>
        </w:rPr>
        <w:t xml:space="preserve"> and repor</w:t>
      </w:r>
      <w:r w:rsidR="00ED3818">
        <w:rPr>
          <w:rFonts w:ascii="Century Gothic" w:hAnsi="Century Gothic" w:cstheme="minorHAnsi"/>
        </w:rPr>
        <w:t>t</w:t>
      </w:r>
      <w:r w:rsidRPr="00911FC9">
        <w:rPr>
          <w:rFonts w:ascii="Century Gothic" w:hAnsi="Century Gothic" w:cstheme="minorHAnsi"/>
        </w:rPr>
        <w:t xml:space="preserve"> themes found within data collected (ibid)</w:t>
      </w:r>
      <w:r>
        <w:rPr>
          <w:rFonts w:ascii="Century Gothic" w:hAnsi="Century Gothic" w:cstheme="minorHAnsi"/>
        </w:rPr>
        <w:t xml:space="preserve"> resulting in a method with is</w:t>
      </w:r>
      <w:r w:rsidRPr="00911FC9">
        <w:rPr>
          <w:rFonts w:ascii="Century Gothic" w:hAnsi="Century Gothic" w:cstheme="minorHAnsi"/>
        </w:rPr>
        <w:t xml:space="preserve"> “</w:t>
      </w:r>
      <w:r w:rsidRPr="00634E2A">
        <w:rPr>
          <w:rFonts w:ascii="Century Gothic" w:hAnsi="Century Gothic" w:cstheme="minorHAnsi"/>
          <w:i/>
          <w:iCs/>
        </w:rPr>
        <w:t>rigorous and methodical and can yield meaningful and useful results</w:t>
      </w:r>
      <w:r w:rsidRPr="00911FC9">
        <w:rPr>
          <w:rFonts w:ascii="Century Gothic" w:hAnsi="Century Gothic" w:cstheme="minorHAnsi"/>
        </w:rPr>
        <w:t>” (Nowell, 2007; pg. 1).</w:t>
      </w:r>
      <w:r>
        <w:rPr>
          <w:rFonts w:ascii="Century Gothic" w:hAnsi="Century Gothic" w:cstheme="minorHAnsi"/>
        </w:rPr>
        <w:t xml:space="preserve"> </w:t>
      </w:r>
      <w:r w:rsidRPr="00C06520">
        <w:rPr>
          <w:rFonts w:ascii="Century Gothic" w:hAnsi="Century Gothic" w:cstheme="minorHAnsi"/>
        </w:rPr>
        <w:t>The method was flexible enough in design that it could be modified for the requirements of the research and allowed for the gathering of detailed and extensive data (King, 2004).</w:t>
      </w:r>
      <w:r>
        <w:rPr>
          <w:rFonts w:ascii="Century Gothic" w:hAnsi="Century Gothic" w:cstheme="minorHAnsi"/>
        </w:rPr>
        <w:t xml:space="preserve"> This was useful when analysing and summarizing the extensive amount of data as it </w:t>
      </w:r>
      <w:r w:rsidRPr="00911FC9">
        <w:rPr>
          <w:rFonts w:ascii="Century Gothic" w:hAnsi="Century Gothic" w:cstheme="minorHAnsi"/>
        </w:rPr>
        <w:t>forced the author to take a highly organised and well-structured strategy to handling data which</w:t>
      </w:r>
      <w:r>
        <w:rPr>
          <w:rFonts w:ascii="Century Gothic" w:hAnsi="Century Gothic" w:cstheme="minorHAnsi"/>
        </w:rPr>
        <w:t xml:space="preserve"> helped produce clear findings</w:t>
      </w:r>
      <w:r w:rsidRPr="00911FC9">
        <w:rPr>
          <w:rFonts w:ascii="Century Gothic" w:hAnsi="Century Gothic" w:cstheme="minorHAnsi"/>
        </w:rPr>
        <w:t xml:space="preserve"> (King, 2004). </w:t>
      </w:r>
      <w:r>
        <w:rPr>
          <w:rFonts w:ascii="Century Gothic" w:hAnsi="Century Gothic" w:cstheme="minorHAnsi"/>
        </w:rPr>
        <w:t>As both quantitative and qualitative data was gathered, this thematic approach allowed for the collection of these as it</w:t>
      </w:r>
      <w:r w:rsidRPr="00911FC9">
        <w:rPr>
          <w:rFonts w:ascii="Century Gothic" w:hAnsi="Century Gothic" w:cstheme="minorHAnsi"/>
        </w:rPr>
        <w:t xml:space="preserve"> provided a common language and approach between both methods allowing for commonalities to be identified </w:t>
      </w:r>
      <w:r w:rsidRPr="001669AB">
        <w:rPr>
          <w:rFonts w:ascii="Century Gothic" w:hAnsi="Century Gothic" w:cstheme="minorHAnsi"/>
        </w:rPr>
        <w:t>(Boyatzis, 1998)</w:t>
      </w:r>
      <w:r>
        <w:rPr>
          <w:rFonts w:ascii="Century Gothic" w:hAnsi="Century Gothic" w:cstheme="minorHAnsi"/>
        </w:rPr>
        <w:t>. The author decided on using this approach as opposed to using an online data analysis programme which is often common practice due to the cost of purchasing access to this software and the reliability of low-cost or free versions of this.</w:t>
      </w:r>
    </w:p>
    <w:p w14:paraId="781AF021" w14:textId="77777777" w:rsidR="0054578C" w:rsidRDefault="0054578C" w:rsidP="0054578C">
      <w:pPr>
        <w:spacing w:line="360" w:lineRule="auto"/>
        <w:rPr>
          <w:rFonts w:ascii="Century Gothic" w:hAnsi="Century Gothic" w:cstheme="minorHAnsi"/>
        </w:rPr>
      </w:pPr>
    </w:p>
    <w:p w14:paraId="5782EA16" w14:textId="4F3B2F08" w:rsidR="0054578C" w:rsidRPr="00CE534A" w:rsidRDefault="0054578C" w:rsidP="0054578C">
      <w:pPr>
        <w:spacing w:line="360" w:lineRule="auto"/>
        <w:rPr>
          <w:rFonts w:ascii="Century Gothic" w:hAnsi="Century Gothic" w:cstheme="minorHAnsi"/>
        </w:rPr>
      </w:pPr>
      <w:r w:rsidRPr="00911FC9">
        <w:rPr>
          <w:rFonts w:ascii="Century Gothic" w:hAnsi="Century Gothic" w:cstheme="minorHAnsi"/>
        </w:rPr>
        <w:t>As the focus groups were recorded</w:t>
      </w:r>
      <w:r>
        <w:rPr>
          <w:rFonts w:ascii="Century Gothic" w:hAnsi="Century Gothic" w:cstheme="minorHAnsi"/>
        </w:rPr>
        <w:t xml:space="preserve"> and transcribed</w:t>
      </w:r>
      <w:r w:rsidRPr="00911FC9">
        <w:rPr>
          <w:rFonts w:ascii="Century Gothic" w:hAnsi="Century Gothic" w:cstheme="minorHAnsi"/>
        </w:rPr>
        <w:t xml:space="preserve"> the author was able to note down observations of body language and non-verbal cues (</w:t>
      </w:r>
      <w:r w:rsidRPr="008C5A64">
        <w:rPr>
          <w:rFonts w:ascii="Century Gothic" w:hAnsi="Century Gothic" w:cstheme="minorHAnsi"/>
        </w:rPr>
        <w:t xml:space="preserve">Cohen et al, 2011). </w:t>
      </w:r>
      <w:r>
        <w:rPr>
          <w:rFonts w:ascii="Century Gothic" w:hAnsi="Century Gothic" w:cstheme="minorHAnsi"/>
        </w:rPr>
        <w:t>After each session had been transcribed each line was number</w:t>
      </w:r>
      <w:r w:rsidR="009D0BB0">
        <w:rPr>
          <w:rFonts w:ascii="Century Gothic" w:hAnsi="Century Gothic" w:cstheme="minorHAnsi"/>
        </w:rPr>
        <w:t>ed</w:t>
      </w:r>
      <w:r>
        <w:rPr>
          <w:rFonts w:ascii="Century Gothic" w:hAnsi="Century Gothic" w:cstheme="minorHAnsi"/>
        </w:rPr>
        <w:t xml:space="preserve"> and notes from the focus group and emerging themes were recorded in a side column. These emerging themes were then identified and coloured coded and placed under different headings creating a thematic map, these were labelled and defined </w:t>
      </w:r>
      <w:r w:rsidRPr="00911FC9">
        <w:rPr>
          <w:rFonts w:ascii="Century Gothic" w:hAnsi="Century Gothic" w:cstheme="minorHAnsi"/>
        </w:rPr>
        <w:t xml:space="preserve">which allowed for the identification of potential subthemes. </w:t>
      </w:r>
      <w:r>
        <w:rPr>
          <w:rFonts w:ascii="Century Gothic" w:hAnsi="Century Gothic" w:cstheme="minorHAnsi"/>
        </w:rPr>
        <w:t xml:space="preserve">The journal and qualitative data were </w:t>
      </w:r>
      <w:r w:rsidRPr="00911FC9">
        <w:rPr>
          <w:rFonts w:ascii="Century Gothic" w:hAnsi="Century Gothic" w:cstheme="minorHAnsi"/>
        </w:rPr>
        <w:t>subject to the same rigorous process.</w:t>
      </w:r>
      <w:r>
        <w:rPr>
          <w:rFonts w:ascii="Century Gothic" w:hAnsi="Century Gothic" w:cstheme="minorHAnsi"/>
        </w:rPr>
        <w:t xml:space="preserve"> The quantitative results </w:t>
      </w:r>
      <w:r w:rsidRPr="00911FC9">
        <w:rPr>
          <w:rFonts w:ascii="Century Gothic" w:hAnsi="Century Gothic" w:cstheme="minorHAnsi"/>
        </w:rPr>
        <w:t>were quickly and conveniently processed in charts which allowed for emerging trends to be identified in a reader friendly view (</w:t>
      </w:r>
      <w:proofErr w:type="spellStart"/>
      <w:r w:rsidRPr="009B631B">
        <w:rPr>
          <w:rFonts w:ascii="Century Gothic" w:hAnsi="Century Gothic" w:cstheme="minorHAnsi"/>
        </w:rPr>
        <w:t>Muijs</w:t>
      </w:r>
      <w:proofErr w:type="spellEnd"/>
      <w:r w:rsidRPr="009B631B">
        <w:rPr>
          <w:rFonts w:ascii="Century Gothic" w:hAnsi="Century Gothic" w:cstheme="minorHAnsi"/>
        </w:rPr>
        <w:t>, 2012</w:t>
      </w:r>
      <w:r w:rsidRPr="00911FC9">
        <w:rPr>
          <w:rFonts w:ascii="Century Gothic" w:hAnsi="Century Gothic" w:cstheme="minorHAnsi"/>
        </w:rPr>
        <w:t xml:space="preserve">). </w:t>
      </w:r>
      <w:r>
        <w:rPr>
          <w:rFonts w:ascii="Century Gothic" w:hAnsi="Century Gothic" w:cstheme="minorHAnsi"/>
        </w:rPr>
        <w:t xml:space="preserve">Conclusions were then drawn based on the </w:t>
      </w:r>
      <w:r w:rsidRPr="00911FC9">
        <w:rPr>
          <w:rFonts w:ascii="Century Gothic" w:hAnsi="Century Gothic" w:cstheme="minorHAnsi"/>
        </w:rPr>
        <w:t>findings to address the research questions with supported evidence.</w:t>
      </w:r>
    </w:p>
    <w:p w14:paraId="545B2ECC" w14:textId="77777777" w:rsidR="0054578C" w:rsidRDefault="0054578C" w:rsidP="0054578C">
      <w:pPr>
        <w:pStyle w:val="Heading2"/>
      </w:pPr>
      <w:bookmarkStart w:id="34" w:name="_Toc110967792"/>
      <w:r>
        <w:lastRenderedPageBreak/>
        <w:t xml:space="preserve">3.11 </w:t>
      </w:r>
      <w:r w:rsidRPr="00683C41">
        <w:t>Ethical Considerations</w:t>
      </w:r>
      <w:bookmarkEnd w:id="34"/>
    </w:p>
    <w:p w14:paraId="15EF3F12" w14:textId="732A8BE5" w:rsidR="00F74277" w:rsidRDefault="0054578C" w:rsidP="0054578C">
      <w:pPr>
        <w:spacing w:line="360" w:lineRule="auto"/>
        <w:rPr>
          <w:rFonts w:ascii="Century Gothic" w:hAnsi="Century Gothic"/>
        </w:rPr>
      </w:pPr>
      <w:r w:rsidRPr="00683C41">
        <w:rPr>
          <w:rFonts w:ascii="Century Gothic" w:hAnsi="Century Gothic"/>
        </w:rPr>
        <w:t>Any enquiry involving human applicants, ethical considerations must be reviewed, and appropriate consent obtai</w:t>
      </w:r>
      <w:r>
        <w:rPr>
          <w:rFonts w:ascii="Century Gothic" w:hAnsi="Century Gothic"/>
        </w:rPr>
        <w:t>ne</w:t>
      </w:r>
      <w:r w:rsidRPr="00683C41">
        <w:rPr>
          <w:rFonts w:ascii="Century Gothic" w:hAnsi="Century Gothic"/>
        </w:rPr>
        <w:t xml:space="preserve">d </w:t>
      </w:r>
      <w:r w:rsidRPr="004E3C53">
        <w:rPr>
          <w:rFonts w:ascii="Century Gothic" w:hAnsi="Century Gothic"/>
        </w:rPr>
        <w:t>(Anderson and Arsenault, 1998</w:t>
      </w:r>
      <w:r w:rsidRPr="00683C41">
        <w:rPr>
          <w:rFonts w:ascii="Century Gothic" w:hAnsi="Century Gothic"/>
        </w:rPr>
        <w:t>). As this research is part of the requirement of Glasgow University’s PDGE master’s degree, the author had to obtain ethical approval from the</w:t>
      </w:r>
      <w:r>
        <w:rPr>
          <w:rFonts w:ascii="Century Gothic" w:hAnsi="Century Gothic"/>
        </w:rPr>
        <w:t xml:space="preserve"> University’s Ethics department</w:t>
      </w:r>
      <w:r>
        <w:rPr>
          <w:rStyle w:val="FootnoteReference"/>
          <w:rFonts w:ascii="Century Gothic" w:hAnsi="Century Gothic"/>
        </w:rPr>
        <w:footnoteReference w:id="3"/>
      </w:r>
      <w:r>
        <w:rPr>
          <w:rFonts w:ascii="Century Gothic" w:hAnsi="Century Gothic"/>
        </w:rPr>
        <w:t xml:space="preserve">. </w:t>
      </w:r>
      <w:r w:rsidRPr="00683C41">
        <w:rPr>
          <w:rFonts w:ascii="Century Gothic" w:hAnsi="Century Gothic"/>
        </w:rPr>
        <w:t>When designing the enquiry, the author referred to</w:t>
      </w:r>
      <w:r>
        <w:rPr>
          <w:rFonts w:ascii="Century Gothic" w:hAnsi="Century Gothic"/>
        </w:rPr>
        <w:t xml:space="preserve"> </w:t>
      </w:r>
      <w:r w:rsidRPr="00683C41">
        <w:rPr>
          <w:rFonts w:ascii="Century Gothic" w:hAnsi="Century Gothic"/>
        </w:rPr>
        <w:t xml:space="preserve">standards issued by the British Educational Research </w:t>
      </w:r>
      <w:r w:rsidRPr="002645D0">
        <w:rPr>
          <w:rFonts w:ascii="Century Gothic" w:hAnsi="Century Gothic"/>
        </w:rPr>
        <w:t>Association (BERA, 2011</w:t>
      </w:r>
      <w:r w:rsidRPr="00683C41">
        <w:rPr>
          <w:rFonts w:ascii="Century Gothic" w:hAnsi="Century Gothic"/>
        </w:rPr>
        <w:t>)</w:t>
      </w:r>
      <w:r>
        <w:rPr>
          <w:rFonts w:ascii="Century Gothic" w:hAnsi="Century Gothic"/>
        </w:rPr>
        <w:t xml:space="preserve"> and that it was underpinned by GTCS (2021) ‘</w:t>
      </w:r>
      <w:r w:rsidRPr="00F74277">
        <w:rPr>
          <w:rFonts w:ascii="Century Gothic" w:hAnsi="Century Gothic"/>
          <w:i/>
          <w:iCs/>
        </w:rPr>
        <w:t>Standards for Full Registration</w:t>
      </w:r>
      <w:r>
        <w:rPr>
          <w:rFonts w:ascii="Century Gothic" w:hAnsi="Century Gothic"/>
        </w:rPr>
        <w:t xml:space="preserve">’ 2.1.2 and 3.3.2 which expects </w:t>
      </w:r>
      <w:r w:rsidR="00F74277">
        <w:rPr>
          <w:rFonts w:ascii="Century Gothic" w:hAnsi="Century Gothic"/>
        </w:rPr>
        <w:t>teachers to</w:t>
      </w:r>
      <w:r>
        <w:rPr>
          <w:rFonts w:ascii="Century Gothic" w:hAnsi="Century Gothic"/>
        </w:rPr>
        <w:t xml:space="preserve"> “</w:t>
      </w:r>
      <w:r w:rsidRPr="00F74277">
        <w:rPr>
          <w:rFonts w:ascii="Century Gothic" w:hAnsi="Century Gothic"/>
          <w:i/>
          <w:iCs/>
        </w:rPr>
        <w:t>engage with practitioner enquiry to challenge and inform professional practice</w:t>
      </w:r>
      <w:r w:rsidRPr="00683C41">
        <w:rPr>
          <w:rFonts w:ascii="Century Gothic" w:hAnsi="Century Gothic"/>
        </w:rPr>
        <w:t>”</w:t>
      </w:r>
      <w:r w:rsidR="00634E2A">
        <w:rPr>
          <w:rFonts w:ascii="Century Gothic" w:hAnsi="Century Gothic"/>
        </w:rPr>
        <w:t xml:space="preserve"> and </w:t>
      </w:r>
    </w:p>
    <w:p w14:paraId="491F3C06" w14:textId="650C2604" w:rsidR="0054578C" w:rsidRDefault="0054578C" w:rsidP="0054578C">
      <w:pPr>
        <w:spacing w:line="360" w:lineRule="auto"/>
        <w:rPr>
          <w:rFonts w:ascii="Century Gothic" w:hAnsi="Century Gothic"/>
        </w:rPr>
      </w:pPr>
      <w:r w:rsidRPr="00F74277">
        <w:rPr>
          <w:rFonts w:ascii="Century Gothic" w:hAnsi="Century Gothic"/>
          <w:i/>
          <w:iCs/>
        </w:rPr>
        <w:t>“</w:t>
      </w:r>
      <w:proofErr w:type="gramStart"/>
      <w:r w:rsidRPr="00634E2A">
        <w:rPr>
          <w:rFonts w:ascii="Century Gothic" w:hAnsi="Century Gothic"/>
        </w:rPr>
        <w:t>commit</w:t>
      </w:r>
      <w:proofErr w:type="gramEnd"/>
      <w:r w:rsidRPr="00634E2A">
        <w:rPr>
          <w:rFonts w:ascii="Century Gothic" w:hAnsi="Century Gothic"/>
        </w:rPr>
        <w:t xml:space="preserve"> to career-long professional learning” to improve upon learning and teaching “</w:t>
      </w:r>
      <w:r w:rsidRPr="00634E2A">
        <w:rPr>
          <w:rFonts w:ascii="Century Gothic" w:hAnsi="Century Gothic"/>
          <w:i/>
          <w:iCs/>
        </w:rPr>
        <w:t>taking into account the feedback from others including young people to support school improvement</w:t>
      </w:r>
      <w:r w:rsidRPr="00683C41">
        <w:rPr>
          <w:rFonts w:ascii="Century Gothic" w:hAnsi="Century Gothic"/>
        </w:rPr>
        <w:t>” (3.3.2)</w:t>
      </w:r>
      <w:r w:rsidR="00634E2A">
        <w:rPr>
          <w:rFonts w:ascii="Century Gothic" w:hAnsi="Century Gothic"/>
        </w:rPr>
        <w:t xml:space="preserve"> (p.7)</w:t>
      </w:r>
      <w:r w:rsidRPr="00683C41">
        <w:rPr>
          <w:rFonts w:ascii="Century Gothic" w:hAnsi="Century Gothic"/>
        </w:rPr>
        <w:t xml:space="preserve">. At the core of these standards is social justice and respecting the rights of all learners as detailed in the </w:t>
      </w:r>
      <w:r w:rsidRPr="0045555A">
        <w:rPr>
          <w:rFonts w:ascii="Century Gothic" w:hAnsi="Century Gothic"/>
        </w:rPr>
        <w:t xml:space="preserve">UNCRC </w:t>
      </w:r>
      <w:r>
        <w:rPr>
          <w:rFonts w:ascii="Century Gothic" w:hAnsi="Century Gothic"/>
        </w:rPr>
        <w:t>(</w:t>
      </w:r>
      <w:r w:rsidRPr="0045555A">
        <w:rPr>
          <w:rFonts w:ascii="Century Gothic" w:hAnsi="Century Gothic"/>
        </w:rPr>
        <w:t>1990</w:t>
      </w:r>
      <w:r w:rsidRPr="00683C41">
        <w:rPr>
          <w:rFonts w:ascii="Century Gothic" w:hAnsi="Century Gothic"/>
        </w:rPr>
        <w:t xml:space="preserve">) which outlines that every learner has the right to be included in decisions </w:t>
      </w:r>
      <w:r>
        <w:rPr>
          <w:rFonts w:ascii="Century Gothic" w:hAnsi="Century Gothic"/>
        </w:rPr>
        <w:t xml:space="preserve">regarding their learning. </w:t>
      </w:r>
    </w:p>
    <w:p w14:paraId="4E4E8BF1" w14:textId="77777777" w:rsidR="0054578C" w:rsidRDefault="0054578C" w:rsidP="0054578C">
      <w:pPr>
        <w:spacing w:line="360" w:lineRule="auto"/>
        <w:rPr>
          <w:rFonts w:ascii="Century Gothic" w:hAnsi="Century Gothic"/>
        </w:rPr>
      </w:pPr>
    </w:p>
    <w:p w14:paraId="365B8D9E" w14:textId="7C483872" w:rsidR="0054578C" w:rsidRDefault="0054578C" w:rsidP="0054578C">
      <w:pPr>
        <w:spacing w:line="360" w:lineRule="auto"/>
        <w:rPr>
          <w:rFonts w:ascii="Century Gothic" w:hAnsi="Century Gothic"/>
        </w:rPr>
      </w:pPr>
      <w:r>
        <w:rPr>
          <w:rFonts w:ascii="Century Gothic" w:hAnsi="Century Gothic"/>
        </w:rPr>
        <w:t>The author also had to apply to GGC for ethical approval</w:t>
      </w:r>
      <w:r>
        <w:rPr>
          <w:rStyle w:val="FootnoteReference"/>
          <w:rFonts w:ascii="Century Gothic" w:hAnsi="Century Gothic"/>
        </w:rPr>
        <w:footnoteReference w:id="4"/>
      </w:r>
      <w:r>
        <w:rPr>
          <w:rFonts w:ascii="Century Gothic" w:hAnsi="Century Gothic"/>
        </w:rPr>
        <w:t xml:space="preserve"> as well as from the schools headteacher. As all participants were under 16 consent was required from parents/guardians as well as the learner. Plain language statements and consent forms were issued to both </w:t>
      </w:r>
      <w:r w:rsidR="006019E3">
        <w:rPr>
          <w:rFonts w:ascii="Century Gothic" w:hAnsi="Century Gothic"/>
        </w:rPr>
        <w:t>parents/guardians and</w:t>
      </w:r>
      <w:r>
        <w:rPr>
          <w:rFonts w:ascii="Century Gothic" w:hAnsi="Century Gothic"/>
        </w:rPr>
        <w:t xml:space="preserve"> learners</w:t>
      </w:r>
      <w:r w:rsidR="006019E3">
        <w:rPr>
          <w:rStyle w:val="FootnoteReference"/>
          <w:rFonts w:ascii="Century Gothic" w:hAnsi="Century Gothic"/>
        </w:rPr>
        <w:footnoteReference w:id="5"/>
      </w:r>
      <w:r>
        <w:rPr>
          <w:rFonts w:ascii="Century Gothic" w:hAnsi="Century Gothic"/>
        </w:rPr>
        <w:t>. Time was taken to review and explain the forms to learners which provided learn</w:t>
      </w:r>
      <w:r w:rsidR="00B57B77">
        <w:rPr>
          <w:rFonts w:ascii="Century Gothic" w:hAnsi="Century Gothic"/>
        </w:rPr>
        <w:t>ers</w:t>
      </w:r>
      <w:r>
        <w:rPr>
          <w:rFonts w:ascii="Century Gothic" w:hAnsi="Century Gothic"/>
        </w:rPr>
        <w:t xml:space="preserve"> with the opportunity to ask questions </w:t>
      </w:r>
      <w:r w:rsidR="00B57B77">
        <w:rPr>
          <w:rFonts w:ascii="Century Gothic" w:hAnsi="Century Gothic"/>
        </w:rPr>
        <w:t xml:space="preserve">and understand the benefits and </w:t>
      </w:r>
      <w:r w:rsidR="00CC7922">
        <w:rPr>
          <w:rFonts w:ascii="Century Gothic" w:hAnsi="Century Gothic"/>
        </w:rPr>
        <w:t>limitations</w:t>
      </w:r>
      <w:r w:rsidR="00B57B77">
        <w:rPr>
          <w:rFonts w:ascii="Century Gothic" w:hAnsi="Century Gothic"/>
        </w:rPr>
        <w:t xml:space="preserve"> to taking part </w:t>
      </w:r>
      <w:r w:rsidR="00CC7922">
        <w:rPr>
          <w:rFonts w:ascii="Century Gothic" w:hAnsi="Century Gothic"/>
        </w:rPr>
        <w:t>and allowed for further discussion to be had at home</w:t>
      </w:r>
      <w:r>
        <w:rPr>
          <w:rFonts w:ascii="Century Gothic" w:hAnsi="Century Gothic"/>
        </w:rPr>
        <w:t xml:space="preserve"> (</w:t>
      </w:r>
      <w:r w:rsidRPr="004A523E">
        <w:rPr>
          <w:rFonts w:ascii="Century Gothic" w:hAnsi="Century Gothic"/>
        </w:rPr>
        <w:t>Cohen et al, 2011).</w:t>
      </w:r>
      <w:r>
        <w:rPr>
          <w:rFonts w:ascii="Century Gothic" w:hAnsi="Century Gothic"/>
        </w:rPr>
        <w:t xml:space="preserve"> The plain language statement, consent forms and privacy notices all detailed the objectives of the research, how data would be collected and stored under the requirements of the Data Protection Act 2018</w:t>
      </w:r>
      <w:r w:rsidRPr="00B32222">
        <w:rPr>
          <w:rFonts w:ascii="Century Gothic" w:hAnsi="Century Gothic"/>
        </w:rPr>
        <w:t>.</w:t>
      </w:r>
      <w:r>
        <w:rPr>
          <w:rFonts w:ascii="Century Gothic" w:hAnsi="Century Gothic"/>
        </w:rPr>
        <w:t xml:space="preserve"> </w:t>
      </w:r>
    </w:p>
    <w:p w14:paraId="7154C3E8" w14:textId="77777777" w:rsidR="0054578C" w:rsidRDefault="0054578C" w:rsidP="0054578C">
      <w:pPr>
        <w:spacing w:line="360" w:lineRule="auto"/>
        <w:rPr>
          <w:rFonts w:ascii="Century Gothic" w:hAnsi="Century Gothic"/>
        </w:rPr>
      </w:pPr>
    </w:p>
    <w:p w14:paraId="5BEC8F7E" w14:textId="2DFDC037" w:rsidR="0054578C" w:rsidRDefault="0054578C" w:rsidP="0054578C">
      <w:pPr>
        <w:spacing w:line="360" w:lineRule="auto"/>
        <w:rPr>
          <w:rFonts w:ascii="Century Gothic" w:hAnsi="Century Gothic"/>
        </w:rPr>
      </w:pPr>
      <w:r w:rsidRPr="006B3497">
        <w:rPr>
          <w:rFonts w:ascii="Century Gothic" w:hAnsi="Century Gothic" w:cs="Arial"/>
          <w:bCs/>
          <w:noProof/>
        </w:rPr>
        <w:lastRenderedPageBreak/>
        <w:t>To ensure learners ha</w:t>
      </w:r>
      <w:r>
        <w:rPr>
          <w:rFonts w:ascii="Century Gothic" w:hAnsi="Century Gothic" w:cs="Arial"/>
          <w:bCs/>
          <w:noProof/>
        </w:rPr>
        <w:t>d</w:t>
      </w:r>
      <w:r w:rsidRPr="006B3497">
        <w:rPr>
          <w:rFonts w:ascii="Century Gothic" w:hAnsi="Century Gothic" w:cs="Arial"/>
          <w:bCs/>
          <w:noProof/>
        </w:rPr>
        <w:t xml:space="preserve"> no feelings of coercion and join</w:t>
      </w:r>
      <w:r>
        <w:rPr>
          <w:rFonts w:ascii="Century Gothic" w:hAnsi="Century Gothic" w:cs="Arial"/>
          <w:bCs/>
          <w:noProof/>
        </w:rPr>
        <w:t>ed</w:t>
      </w:r>
      <w:r w:rsidRPr="006B3497">
        <w:rPr>
          <w:rFonts w:ascii="Century Gothic" w:hAnsi="Century Gothic" w:cs="Arial"/>
          <w:bCs/>
          <w:noProof/>
        </w:rPr>
        <w:t xml:space="preserve"> voluntarily without</w:t>
      </w:r>
      <w:r>
        <w:rPr>
          <w:rFonts w:ascii="Century Gothic" w:hAnsi="Century Gothic" w:cs="Arial"/>
          <w:bCs/>
          <w:noProof/>
        </w:rPr>
        <w:t xml:space="preserve"> </w:t>
      </w:r>
      <w:r w:rsidRPr="006B3497">
        <w:rPr>
          <w:rFonts w:ascii="Century Gothic" w:hAnsi="Century Gothic" w:cs="Arial"/>
          <w:bCs/>
          <w:noProof/>
        </w:rPr>
        <w:t>fear of retribution, learners w</w:t>
      </w:r>
      <w:r>
        <w:rPr>
          <w:rFonts w:ascii="Century Gothic" w:hAnsi="Century Gothic" w:cs="Arial"/>
          <w:bCs/>
          <w:noProof/>
        </w:rPr>
        <w:t>ere</w:t>
      </w:r>
      <w:r w:rsidRPr="006B3497">
        <w:rPr>
          <w:rFonts w:ascii="Century Gothic" w:hAnsi="Century Gothic" w:cs="Arial"/>
          <w:bCs/>
          <w:noProof/>
        </w:rPr>
        <w:t xml:space="preserve"> explicity told they can withdraw their partipication at any </w:t>
      </w:r>
      <w:r w:rsidRPr="004A523E">
        <w:rPr>
          <w:rFonts w:ascii="Century Gothic" w:hAnsi="Century Gothic" w:cs="Arial"/>
          <w:bCs/>
          <w:noProof/>
        </w:rPr>
        <w:t>time (Cohen et al, 2021).</w:t>
      </w:r>
      <w:r>
        <w:rPr>
          <w:rFonts w:ascii="Century Gothic" w:hAnsi="Century Gothic" w:cs="Arial"/>
          <w:bCs/>
          <w:noProof/>
        </w:rPr>
        <w:t xml:space="preserve"> </w:t>
      </w:r>
      <w:r w:rsidRPr="004A523E">
        <w:rPr>
          <w:rFonts w:ascii="Century Gothic" w:hAnsi="Century Gothic" w:cs="Arial"/>
          <w:bCs/>
          <w:noProof/>
        </w:rPr>
        <w:t>As</w:t>
      </w:r>
      <w:r w:rsidRPr="00982EF3">
        <w:rPr>
          <w:rFonts w:ascii="Century Gothic" w:hAnsi="Century Gothic" w:cs="Arial"/>
          <w:bCs/>
          <w:noProof/>
        </w:rPr>
        <w:t xml:space="preserve"> the questionnaires w</w:t>
      </w:r>
      <w:r>
        <w:rPr>
          <w:rFonts w:ascii="Century Gothic" w:hAnsi="Century Gothic" w:cs="Arial"/>
          <w:bCs/>
          <w:noProof/>
        </w:rPr>
        <w:t xml:space="preserve">ere </w:t>
      </w:r>
      <w:r w:rsidRPr="00982EF3">
        <w:rPr>
          <w:rFonts w:ascii="Century Gothic" w:hAnsi="Century Gothic" w:cs="Arial"/>
          <w:bCs/>
          <w:noProof/>
        </w:rPr>
        <w:t>completely anonymised to protect the privacy of participant</w:t>
      </w:r>
      <w:r>
        <w:rPr>
          <w:rFonts w:ascii="Century Gothic" w:hAnsi="Century Gothic" w:cs="Arial"/>
          <w:bCs/>
          <w:noProof/>
        </w:rPr>
        <w:t>s</w:t>
      </w:r>
      <w:r w:rsidRPr="00982EF3">
        <w:rPr>
          <w:rFonts w:ascii="Century Gothic" w:hAnsi="Century Gothic" w:cs="Arial"/>
          <w:bCs/>
          <w:noProof/>
        </w:rPr>
        <w:t>, participants w</w:t>
      </w:r>
      <w:r>
        <w:rPr>
          <w:rFonts w:ascii="Century Gothic" w:hAnsi="Century Gothic" w:cs="Arial"/>
          <w:bCs/>
          <w:noProof/>
        </w:rPr>
        <w:t>ere</w:t>
      </w:r>
      <w:r w:rsidRPr="00982EF3">
        <w:rPr>
          <w:rFonts w:ascii="Century Gothic" w:hAnsi="Century Gothic" w:cs="Arial"/>
          <w:bCs/>
          <w:noProof/>
        </w:rPr>
        <w:t xml:space="preserve"> </w:t>
      </w:r>
      <w:r>
        <w:rPr>
          <w:rFonts w:ascii="Century Gothic" w:hAnsi="Century Gothic" w:cs="Arial"/>
          <w:bCs/>
          <w:noProof/>
        </w:rPr>
        <w:t>un</w:t>
      </w:r>
      <w:r w:rsidRPr="00982EF3">
        <w:rPr>
          <w:rFonts w:ascii="Century Gothic" w:hAnsi="Century Gothic" w:cs="Arial"/>
          <w:bCs/>
          <w:noProof/>
        </w:rPr>
        <w:t xml:space="preserve">able to withdraw their responses once submitted; instead they will be given the option to withdraw their </w:t>
      </w:r>
      <w:r w:rsidRPr="004A523E">
        <w:rPr>
          <w:rFonts w:ascii="Century Gothic" w:hAnsi="Century Gothic" w:cs="Arial"/>
          <w:bCs/>
          <w:noProof/>
        </w:rPr>
        <w:t>participation (</w:t>
      </w:r>
      <w:r w:rsidRPr="004A523E">
        <w:rPr>
          <w:rFonts w:ascii="Century Gothic" w:hAnsi="Century Gothic" w:cstheme="minorHAnsi"/>
        </w:rPr>
        <w:t>Anderson and Arsenault, 1998</w:t>
      </w:r>
      <w:r>
        <w:rPr>
          <w:rFonts w:ascii="Century Gothic" w:hAnsi="Century Gothic" w:cs="Arial"/>
          <w:bCs/>
          <w:noProof/>
        </w:rPr>
        <w:t xml:space="preserve">). </w:t>
      </w:r>
      <w:r>
        <w:rPr>
          <w:rFonts w:ascii="Century Gothic" w:hAnsi="Century Gothic"/>
        </w:rPr>
        <w:t>Learners were also told that they could consent to the online questionnaire and could opt of the focus group. For learners choosing to participate within focus groups consent was sought for the recording and transcriptions of discussions within the sessions. To protect anonymity, each participant was allocated a pseudonym within the focus group which only the author had knowledge of.  This allowed the author to retrieve and remove data if any participant wished to withdraw their participation as well as providing extra security to the information. BERA (2011) identifies the dual role of the teacher and researcher as a potential ethical issue. The author was careful that the intervention did not impede with the quality of learning and teaching within the classroom and that no learner’s academic attainment suffered. To guarantee this the role of the teacher would always take priority within the classroom over the role of the researcher. Learners were also given assurances that if they chose to not participate within the enquiry, this would have no effect on their attainment or relationship with the teacher. The intervention was viewed as a naturally occurring classroom planning strategy, any participate who chose to withdraw from the research or decided against participating were still a part of the intervention within the class, so they were not disadvantaged. All data gathered throughout the intervention were stored in a locked filing cabinet and on an encrypted memory stick to ensure privacy of participants. The data was only used for explicit purpose of the research questions in order to comply with the D</w:t>
      </w:r>
      <w:r w:rsidR="00017C1A">
        <w:rPr>
          <w:rFonts w:ascii="Century Gothic" w:hAnsi="Century Gothic"/>
        </w:rPr>
        <w:t xml:space="preserve">ata </w:t>
      </w:r>
      <w:r>
        <w:rPr>
          <w:rFonts w:ascii="Century Gothic" w:hAnsi="Century Gothic"/>
        </w:rPr>
        <w:t>P</w:t>
      </w:r>
      <w:r w:rsidR="00017C1A">
        <w:rPr>
          <w:rFonts w:ascii="Century Gothic" w:hAnsi="Century Gothic"/>
        </w:rPr>
        <w:t xml:space="preserve">rotection </w:t>
      </w:r>
      <w:r>
        <w:rPr>
          <w:rFonts w:ascii="Century Gothic" w:hAnsi="Century Gothic"/>
        </w:rPr>
        <w:t>A</w:t>
      </w:r>
      <w:r w:rsidR="00C11851">
        <w:rPr>
          <w:rFonts w:ascii="Century Gothic" w:hAnsi="Century Gothic"/>
        </w:rPr>
        <w:t>ct (2018)</w:t>
      </w:r>
      <w:r>
        <w:rPr>
          <w:rFonts w:ascii="Century Gothic" w:hAnsi="Century Gothic"/>
        </w:rPr>
        <w:t>.</w:t>
      </w:r>
    </w:p>
    <w:p w14:paraId="1D49CA7D" w14:textId="7AC3C04A" w:rsidR="0054578C" w:rsidRDefault="0054578C" w:rsidP="0054578C">
      <w:pPr>
        <w:spacing w:line="276" w:lineRule="auto"/>
        <w:rPr>
          <w:rFonts w:ascii="Century Gothic" w:hAnsi="Century Gothic"/>
        </w:rPr>
      </w:pPr>
    </w:p>
    <w:p w14:paraId="42B4CD92" w14:textId="77777777" w:rsidR="00C11851" w:rsidRPr="00FD0A2D" w:rsidRDefault="00C11851" w:rsidP="0054578C">
      <w:pPr>
        <w:spacing w:line="276" w:lineRule="auto"/>
        <w:rPr>
          <w:rFonts w:ascii="Century Gothic" w:hAnsi="Century Gothic"/>
        </w:rPr>
      </w:pPr>
    </w:p>
    <w:p w14:paraId="32E9DE99" w14:textId="77777777" w:rsidR="0054578C" w:rsidRDefault="0054578C" w:rsidP="0054578C">
      <w:pPr>
        <w:pStyle w:val="Heading2"/>
      </w:pPr>
      <w:bookmarkStart w:id="35" w:name="_Toc110967793"/>
      <w:r>
        <w:lastRenderedPageBreak/>
        <w:t xml:space="preserve">3.12 </w:t>
      </w:r>
      <w:r w:rsidRPr="00AE242F">
        <w:t>Limitations</w:t>
      </w:r>
      <w:bookmarkEnd w:id="35"/>
    </w:p>
    <w:p w14:paraId="510D6E78" w14:textId="32EAE6ED" w:rsidR="0054578C" w:rsidRDefault="0054578C" w:rsidP="0054578C">
      <w:pPr>
        <w:spacing w:line="360" w:lineRule="auto"/>
        <w:rPr>
          <w:rFonts w:ascii="Century Gothic" w:hAnsi="Century Gothic"/>
        </w:rPr>
      </w:pPr>
      <w:r>
        <w:rPr>
          <w:rFonts w:ascii="Century Gothic" w:hAnsi="Century Gothic"/>
        </w:rPr>
        <w:t xml:space="preserve">Several limitations were identified within the process of this AR, the main one was the time and perseverance required when conducting this enquiry along with everyday teaching requirements which led to significant increases in the authors workload. The author was cautious of managing her time appropriately so that </w:t>
      </w:r>
      <w:r w:rsidR="00A5043D">
        <w:rPr>
          <w:rFonts w:ascii="Century Gothic" w:hAnsi="Century Gothic"/>
        </w:rPr>
        <w:t xml:space="preserve">her </w:t>
      </w:r>
      <w:r>
        <w:rPr>
          <w:rFonts w:ascii="Century Gothic" w:hAnsi="Century Gothic"/>
        </w:rPr>
        <w:t xml:space="preserve">standard of teaching would not be negatively impacted. The author ensured that all enquiry resources were prepared in </w:t>
      </w:r>
      <w:r w:rsidR="00E15EDA">
        <w:rPr>
          <w:rFonts w:ascii="Century Gothic" w:hAnsi="Century Gothic"/>
        </w:rPr>
        <w:t>her</w:t>
      </w:r>
      <w:r>
        <w:rPr>
          <w:rFonts w:ascii="Century Gothic" w:hAnsi="Century Gothic"/>
        </w:rPr>
        <w:t xml:space="preserve"> own free time so that all learning time within the classroom was utilised appropriately. However, some of the normal classroom activity time at the beginning of the enquiry was used to explain the intervention to learners. The author deemed that the anticipated benefits from the enquiry were greater than any recognised disadvantages.</w:t>
      </w:r>
    </w:p>
    <w:p w14:paraId="0B53D819" w14:textId="77777777" w:rsidR="0054578C" w:rsidRDefault="0054578C" w:rsidP="0054578C">
      <w:pPr>
        <w:spacing w:line="360" w:lineRule="auto"/>
        <w:rPr>
          <w:rFonts w:ascii="Century Gothic" w:hAnsi="Century Gothic"/>
        </w:rPr>
      </w:pPr>
    </w:p>
    <w:p w14:paraId="571D218C" w14:textId="5B7C56DA" w:rsidR="0054578C" w:rsidRDefault="0054578C" w:rsidP="0054578C">
      <w:pPr>
        <w:spacing w:line="360" w:lineRule="auto"/>
        <w:rPr>
          <w:rFonts w:ascii="Century Gothic" w:hAnsi="Century Gothic"/>
        </w:rPr>
      </w:pPr>
      <w:r>
        <w:rPr>
          <w:rFonts w:ascii="Century Gothic" w:hAnsi="Century Gothic"/>
        </w:rPr>
        <w:t>Another limitation of this AR was the use of the qualitative data and the issue of whether comparable findings could be collected with other participants over a significant timescale</w:t>
      </w:r>
      <w:r w:rsidR="00E15EDA">
        <w:rPr>
          <w:rFonts w:ascii="Century Gothic" w:hAnsi="Century Gothic"/>
        </w:rPr>
        <w:t xml:space="preserve"> or produce similar findings with </w:t>
      </w:r>
      <w:r w:rsidR="008A32BD">
        <w:rPr>
          <w:rFonts w:ascii="Century Gothic" w:hAnsi="Century Gothic"/>
        </w:rPr>
        <w:t xml:space="preserve">participants she didn’t teach </w:t>
      </w:r>
      <w:r w:rsidRPr="0036478A">
        <w:rPr>
          <w:rFonts w:ascii="Century Gothic" w:hAnsi="Century Gothic"/>
        </w:rPr>
        <w:t>(BERA, 2011).</w:t>
      </w:r>
      <w:r>
        <w:rPr>
          <w:rFonts w:ascii="Century Gothic" w:hAnsi="Century Gothic"/>
        </w:rPr>
        <w:t xml:space="preserve"> The author had to frequently check that measures were put in place to detach herself from the findings to allow for impartiality. It was crucial that author did not draw any premeditated conclusions and not take any findings personally or try to adjust findings or the research design to provide objectivity.  </w:t>
      </w:r>
    </w:p>
    <w:p w14:paraId="4C1CC668" w14:textId="77777777" w:rsidR="00F861DE" w:rsidRDefault="00F861DE" w:rsidP="0054578C">
      <w:pPr>
        <w:spacing w:line="360" w:lineRule="auto"/>
        <w:rPr>
          <w:rFonts w:ascii="Century Gothic" w:hAnsi="Century Gothic"/>
        </w:rPr>
      </w:pPr>
    </w:p>
    <w:p w14:paraId="139CDF0A" w14:textId="35A7D38D" w:rsidR="0054578C" w:rsidRDefault="0054578C" w:rsidP="0054578C">
      <w:pPr>
        <w:spacing w:line="360" w:lineRule="auto"/>
        <w:rPr>
          <w:rFonts w:ascii="Century Gothic" w:hAnsi="Century Gothic"/>
        </w:rPr>
      </w:pPr>
      <w:r>
        <w:rPr>
          <w:rFonts w:ascii="Century Gothic" w:hAnsi="Century Gothic"/>
        </w:rPr>
        <w:t xml:space="preserve">The relationships between participants and the researcher can affect the findings of an </w:t>
      </w:r>
      <w:r w:rsidRPr="00B6464A">
        <w:rPr>
          <w:rFonts w:ascii="Century Gothic" w:hAnsi="Century Gothic"/>
        </w:rPr>
        <w:t>enquiry (Weiss, 1968). The</w:t>
      </w:r>
      <w:r>
        <w:rPr>
          <w:rFonts w:ascii="Century Gothic" w:hAnsi="Century Gothic"/>
        </w:rPr>
        <w:t xml:space="preserve"> author worked hard establishing positive relationships with learners to develop this so that participants could feel comfortable answering questions to provide honest feedback to reduce any potential bias </w:t>
      </w:r>
      <w:r w:rsidRPr="00465D53">
        <w:rPr>
          <w:rFonts w:ascii="Century Gothic" w:hAnsi="Century Gothic"/>
        </w:rPr>
        <w:t>(Holbrook et al, 2003)</w:t>
      </w:r>
      <w:r>
        <w:rPr>
          <w:rFonts w:ascii="Century Gothic" w:hAnsi="Century Gothic"/>
        </w:rPr>
        <w:t xml:space="preserve">. Within one of the focus groups the author had to intervene at times to allow for all learners to have the opportunity to speak as </w:t>
      </w:r>
      <w:r w:rsidR="00F861DE">
        <w:rPr>
          <w:rFonts w:ascii="Century Gothic" w:hAnsi="Century Gothic"/>
        </w:rPr>
        <w:t>other</w:t>
      </w:r>
      <w:r>
        <w:rPr>
          <w:rFonts w:ascii="Century Gothic" w:hAnsi="Century Gothic"/>
        </w:rPr>
        <w:t xml:space="preserve"> learner began to dominate the group discussion so that authentic data could be collected (</w:t>
      </w:r>
      <w:r w:rsidRPr="00CA0077">
        <w:rPr>
          <w:rFonts w:ascii="Century Gothic" w:hAnsi="Century Gothic"/>
        </w:rPr>
        <w:t>Krueger, 1994</w:t>
      </w:r>
      <w:r>
        <w:rPr>
          <w:rFonts w:ascii="Century Gothic" w:hAnsi="Century Gothic"/>
        </w:rPr>
        <w:t xml:space="preserve">). However, there is no guarantee that learners did not allow their responses to be swayed by the </w:t>
      </w:r>
      <w:r>
        <w:rPr>
          <w:rFonts w:ascii="Century Gothic" w:hAnsi="Century Gothic"/>
        </w:rPr>
        <w:lastRenderedPageBreak/>
        <w:t>responses of other participants or that they answered focus group and online questionnaires honestly.</w:t>
      </w:r>
    </w:p>
    <w:p w14:paraId="04253AAF" w14:textId="77777777" w:rsidR="0054578C" w:rsidRPr="00DA4D31" w:rsidRDefault="0054578C" w:rsidP="0054578C">
      <w:pPr>
        <w:pStyle w:val="Heading2"/>
      </w:pPr>
    </w:p>
    <w:p w14:paraId="2348F9F5" w14:textId="77777777" w:rsidR="0054578C" w:rsidRPr="00DA4D31" w:rsidRDefault="0054578C" w:rsidP="0054578C">
      <w:pPr>
        <w:pStyle w:val="Heading2"/>
      </w:pPr>
      <w:bookmarkStart w:id="36" w:name="_Toc110967794"/>
      <w:r w:rsidRPr="00DA4D31">
        <w:t>3.1</w:t>
      </w:r>
      <w:r>
        <w:t>3</w:t>
      </w:r>
      <w:r w:rsidRPr="00DA4D31">
        <w:t xml:space="preserve"> Conclusion</w:t>
      </w:r>
      <w:bookmarkEnd w:id="36"/>
    </w:p>
    <w:p w14:paraId="41A9F030" w14:textId="593A72BB" w:rsidR="0054578C" w:rsidRDefault="0054578C" w:rsidP="0054578C">
      <w:pPr>
        <w:spacing w:line="360" w:lineRule="auto"/>
        <w:rPr>
          <w:rFonts w:ascii="Century Gothic" w:hAnsi="Century Gothic"/>
        </w:rPr>
        <w:sectPr w:rsidR="0054578C" w:rsidSect="000B0400">
          <w:footerReference w:type="default" r:id="rId12"/>
          <w:pgSz w:w="11906" w:h="16838"/>
          <w:pgMar w:top="1440" w:right="1440" w:bottom="1440" w:left="1440" w:header="708" w:footer="708" w:gutter="0"/>
          <w:cols w:space="708"/>
          <w:titlePg/>
          <w:docGrid w:linePitch="360"/>
        </w:sectPr>
      </w:pPr>
      <w:r w:rsidRPr="003E00FC">
        <w:rPr>
          <w:rFonts w:ascii="Century Gothic" w:hAnsi="Century Gothic"/>
        </w:rPr>
        <w:t>A</w:t>
      </w:r>
      <w:r>
        <w:rPr>
          <w:rFonts w:ascii="Century Gothic" w:hAnsi="Century Gothic"/>
        </w:rPr>
        <w:t xml:space="preserve"> wide-ranging and comprehensive amount out of qualitative and quantitative data was collected during this enquiry. Throughout this intervention learners were active participants within the process as their perceptions would be used to shape whole school policies (Education Scotland, 2022), although further research is still required. Nevertheless, it is important to recognise that data gathered through the focus groups and online questionnaires are restricted to the </w:t>
      </w:r>
      <w:r w:rsidR="007B3B95">
        <w:rPr>
          <w:rFonts w:ascii="Century Gothic" w:hAnsi="Century Gothic"/>
        </w:rPr>
        <w:t>perceptions</w:t>
      </w:r>
      <w:r>
        <w:rPr>
          <w:rFonts w:ascii="Century Gothic" w:hAnsi="Century Gothic"/>
        </w:rPr>
        <w:t xml:space="preserve"> of a particular number of learners within two S3 Administration and IT classes within a solitary Scottish high school. The perceptions gathered through the critically reflective teacher practice journal were of one solitary teacher working within the same school.</w:t>
      </w:r>
    </w:p>
    <w:p w14:paraId="2F704684" w14:textId="77777777" w:rsidR="0054578C" w:rsidRPr="00BF28B0" w:rsidRDefault="0054578C" w:rsidP="0054578C">
      <w:pPr>
        <w:pStyle w:val="Heading1"/>
        <w:ind w:left="0" w:firstLine="0"/>
      </w:pPr>
      <w:bookmarkStart w:id="37" w:name="_Hlk108530335"/>
      <w:bookmarkStart w:id="38" w:name="_Toc110967795"/>
      <w:bookmarkEnd w:id="37"/>
      <w:r w:rsidRPr="00BF28B0">
        <w:lastRenderedPageBreak/>
        <w:t>CHAPTER 4: FINDINGS AND DISCUSSION</w:t>
      </w:r>
      <w:bookmarkEnd w:id="38"/>
    </w:p>
    <w:p w14:paraId="014E1112" w14:textId="77777777" w:rsidR="0054578C" w:rsidRPr="00CB7DE9" w:rsidRDefault="0054578C" w:rsidP="0054578C"/>
    <w:p w14:paraId="196C8184" w14:textId="0E53A75F" w:rsidR="0054578C" w:rsidRDefault="0054578C" w:rsidP="0054578C">
      <w:pPr>
        <w:spacing w:line="360" w:lineRule="auto"/>
        <w:rPr>
          <w:rFonts w:ascii="Century Gothic" w:hAnsi="Century Gothic"/>
        </w:rPr>
      </w:pPr>
      <w:r>
        <w:rPr>
          <w:rFonts w:ascii="Century Gothic" w:hAnsi="Century Gothic"/>
        </w:rPr>
        <w:t xml:space="preserve">This chapter will evaluate and discuss the findings from the vast range of data gathered from the focus groups, questionnaires and critically reflective teacher practice journal using the methodologies described </w:t>
      </w:r>
      <w:r w:rsidR="00353BEA">
        <w:rPr>
          <w:rFonts w:ascii="Century Gothic" w:hAnsi="Century Gothic"/>
        </w:rPr>
        <w:t>in</w:t>
      </w:r>
      <w:r>
        <w:rPr>
          <w:rFonts w:ascii="Century Gothic" w:hAnsi="Century Gothic"/>
        </w:rPr>
        <w:t xml:space="preserve"> the previous chapter</w:t>
      </w:r>
      <w:r w:rsidR="00353BEA">
        <w:rPr>
          <w:rFonts w:ascii="Century Gothic" w:hAnsi="Century Gothic"/>
        </w:rPr>
        <w:t xml:space="preserve"> to assess the impact of BSP within secondary classroom</w:t>
      </w:r>
      <w:r w:rsidR="009A6817">
        <w:rPr>
          <w:rFonts w:ascii="Century Gothic" w:hAnsi="Century Gothic"/>
        </w:rPr>
        <w:t>s</w:t>
      </w:r>
      <w:r w:rsidR="00353BEA">
        <w:rPr>
          <w:rFonts w:ascii="Century Gothic" w:hAnsi="Century Gothic"/>
        </w:rPr>
        <w:t xml:space="preserve">. </w:t>
      </w:r>
      <w:r>
        <w:rPr>
          <w:rFonts w:ascii="Century Gothic" w:hAnsi="Century Gothic"/>
        </w:rPr>
        <w:t xml:space="preserve">Overall, the responses for the use of BSP within the classroom was positive with learners giving detailed reasons to explain their perceptions. </w:t>
      </w:r>
    </w:p>
    <w:p w14:paraId="72B169D9" w14:textId="06A867A2" w:rsidR="0054578C" w:rsidRDefault="0054578C" w:rsidP="0054578C">
      <w:pPr>
        <w:spacing w:line="276" w:lineRule="auto"/>
        <w:rPr>
          <w:noProof/>
        </w:rPr>
      </w:pPr>
    </w:p>
    <w:p w14:paraId="059C62EF" w14:textId="77777777" w:rsidR="003A756C" w:rsidRDefault="003A756C" w:rsidP="0054578C">
      <w:pPr>
        <w:spacing w:line="276" w:lineRule="auto"/>
        <w:rPr>
          <w:noProof/>
        </w:rPr>
      </w:pPr>
    </w:p>
    <w:p w14:paraId="1B369791" w14:textId="4D11204F" w:rsidR="0054578C" w:rsidRPr="00F66A77" w:rsidRDefault="0054578C" w:rsidP="0054578C">
      <w:pPr>
        <w:pStyle w:val="Heading2"/>
      </w:pPr>
      <w:bookmarkStart w:id="39" w:name="_Toc110967796"/>
      <w:r>
        <w:t>4.1 Quantitative Findings</w:t>
      </w:r>
      <w:bookmarkEnd w:id="39"/>
    </w:p>
    <w:p w14:paraId="18615CEF" w14:textId="13B1DD47" w:rsidR="0054578C" w:rsidRDefault="0054578C" w:rsidP="0054578C">
      <w:pPr>
        <w:spacing w:line="276" w:lineRule="auto"/>
        <w:rPr>
          <w:rFonts w:ascii="Century Gothic" w:hAnsi="Century Gothic"/>
          <w:b/>
          <w:bCs/>
        </w:rPr>
      </w:pPr>
    </w:p>
    <w:p w14:paraId="251142C1" w14:textId="4C284889" w:rsidR="009E325C" w:rsidRDefault="00056894" w:rsidP="009E325C">
      <w:pPr>
        <w:rPr>
          <w:rFonts w:ascii="Century Gothic" w:hAnsi="Century Gothic"/>
          <w:b/>
          <w:bCs/>
          <w:sz w:val="18"/>
          <w:szCs w:val="18"/>
        </w:rPr>
      </w:pPr>
      <w:r>
        <w:rPr>
          <w:noProof/>
        </w:rPr>
        <w:drawing>
          <wp:anchor distT="0" distB="0" distL="114300" distR="114300" simplePos="0" relativeHeight="251755520" behindDoc="0" locked="0" layoutInCell="1" allowOverlap="1" wp14:anchorId="38BD32A8" wp14:editId="72DAD642">
            <wp:simplePos x="0" y="0"/>
            <wp:positionH relativeFrom="margin">
              <wp:posOffset>-809625</wp:posOffset>
            </wp:positionH>
            <wp:positionV relativeFrom="paragraph">
              <wp:posOffset>213995</wp:posOffset>
            </wp:positionV>
            <wp:extent cx="7219950" cy="3905250"/>
            <wp:effectExtent l="0" t="0" r="0" b="0"/>
            <wp:wrapSquare wrapText="bothSides"/>
            <wp:docPr id="4" name="Picture 4" descr="This table and chart shows the results of the rates of praise before and after th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table and chart shows the results of the rates of praise before and after the intervention"/>
                    <pic:cNvPicPr/>
                  </pic:nvPicPr>
                  <pic:blipFill>
                    <a:blip r:embed="rId13">
                      <a:extLst>
                        <a:ext uri="{28A0092B-C50C-407E-A947-70E740481C1C}">
                          <a14:useLocalDpi xmlns:a14="http://schemas.microsoft.com/office/drawing/2010/main" val="0"/>
                        </a:ext>
                      </a:extLst>
                    </a:blip>
                    <a:stretch>
                      <a:fillRect/>
                    </a:stretch>
                  </pic:blipFill>
                  <pic:spPr>
                    <a:xfrm>
                      <a:off x="0" y="0"/>
                      <a:ext cx="7219950" cy="3905250"/>
                    </a:xfrm>
                    <a:prstGeom prst="rect">
                      <a:avLst/>
                    </a:prstGeom>
                  </pic:spPr>
                </pic:pic>
              </a:graphicData>
            </a:graphic>
            <wp14:sizeRelH relativeFrom="margin">
              <wp14:pctWidth>0</wp14:pctWidth>
            </wp14:sizeRelH>
            <wp14:sizeRelV relativeFrom="margin">
              <wp14:pctHeight>0</wp14:pctHeight>
            </wp14:sizeRelV>
          </wp:anchor>
        </w:drawing>
      </w:r>
      <w:r w:rsidR="009E325C" w:rsidRPr="001E4A8E">
        <w:rPr>
          <w:rFonts w:ascii="Century Gothic" w:hAnsi="Century Gothic"/>
          <w:b/>
          <w:bCs/>
          <w:sz w:val="18"/>
          <w:szCs w:val="18"/>
        </w:rPr>
        <w:t xml:space="preserve">Figure </w:t>
      </w:r>
      <w:r w:rsidR="009E325C">
        <w:rPr>
          <w:rFonts w:ascii="Century Gothic" w:hAnsi="Century Gothic"/>
          <w:b/>
          <w:bCs/>
          <w:sz w:val="18"/>
          <w:szCs w:val="18"/>
        </w:rPr>
        <w:t>2</w:t>
      </w:r>
      <w:r w:rsidR="009E325C" w:rsidRPr="001E4A8E">
        <w:rPr>
          <w:rFonts w:ascii="Century Gothic" w:hAnsi="Century Gothic"/>
          <w:b/>
          <w:bCs/>
          <w:sz w:val="18"/>
          <w:szCs w:val="18"/>
        </w:rPr>
        <w:t xml:space="preserve">- </w:t>
      </w:r>
      <w:r w:rsidR="009E325C">
        <w:rPr>
          <w:rFonts w:ascii="Century Gothic" w:hAnsi="Century Gothic"/>
          <w:b/>
          <w:bCs/>
          <w:sz w:val="18"/>
          <w:szCs w:val="18"/>
        </w:rPr>
        <w:t xml:space="preserve">Rates of Praise Before and After Intervention </w:t>
      </w:r>
    </w:p>
    <w:p w14:paraId="38B9E9D1" w14:textId="7A488BCE" w:rsidR="009E325C" w:rsidRPr="001E4A8E" w:rsidRDefault="009E325C" w:rsidP="009E325C">
      <w:pPr>
        <w:rPr>
          <w:rFonts w:ascii="Century Gothic" w:hAnsi="Century Gothic"/>
          <w:b/>
          <w:bCs/>
          <w:sz w:val="18"/>
          <w:szCs w:val="18"/>
        </w:rPr>
      </w:pPr>
    </w:p>
    <w:p w14:paraId="6A370CB2" w14:textId="089EB0F7" w:rsidR="0054578C" w:rsidRDefault="0054578C" w:rsidP="0054578C">
      <w:pPr>
        <w:spacing w:line="276" w:lineRule="auto"/>
        <w:rPr>
          <w:rFonts w:ascii="Century Gothic" w:hAnsi="Century Gothic"/>
        </w:rPr>
      </w:pPr>
    </w:p>
    <w:p w14:paraId="5CEEFAA1" w14:textId="2BEDF0FF" w:rsidR="0054578C" w:rsidRDefault="00905622" w:rsidP="0054578C">
      <w:pPr>
        <w:spacing w:line="276" w:lineRule="auto"/>
        <w:rPr>
          <w:rFonts w:ascii="Century Gothic" w:hAnsi="Century Gothic"/>
        </w:rPr>
      </w:pPr>
      <w:r>
        <w:rPr>
          <w:rFonts w:ascii="Century Gothic" w:hAnsi="Century Gothic"/>
        </w:rPr>
        <w:t xml:space="preserve"> </w:t>
      </w:r>
    </w:p>
    <w:p w14:paraId="5711D6E4" w14:textId="77777777" w:rsidR="0054578C" w:rsidRDefault="0054578C" w:rsidP="0054578C"/>
    <w:p w14:paraId="626DD1F3" w14:textId="77777777" w:rsidR="0054578C" w:rsidRDefault="0054578C" w:rsidP="0054578C"/>
    <w:p w14:paraId="2A1C516A" w14:textId="77777777" w:rsidR="0054578C" w:rsidRDefault="0054578C" w:rsidP="0054578C"/>
    <w:p w14:paraId="3C001845" w14:textId="77777777" w:rsidR="00242DD7" w:rsidRPr="001E4A8E" w:rsidRDefault="00242DD7" w:rsidP="00242DD7">
      <w:pPr>
        <w:rPr>
          <w:rFonts w:ascii="Century Gothic" w:hAnsi="Century Gothic"/>
          <w:b/>
          <w:bCs/>
          <w:sz w:val="18"/>
          <w:szCs w:val="18"/>
        </w:rPr>
      </w:pPr>
      <w:r>
        <w:rPr>
          <w:noProof/>
        </w:rPr>
        <w:lastRenderedPageBreak/>
        <w:drawing>
          <wp:anchor distT="0" distB="0" distL="114300" distR="114300" simplePos="0" relativeHeight="251757568" behindDoc="0" locked="0" layoutInCell="1" allowOverlap="1" wp14:anchorId="6AAFEADA" wp14:editId="7C1FAF3A">
            <wp:simplePos x="0" y="0"/>
            <wp:positionH relativeFrom="column">
              <wp:posOffset>-533400</wp:posOffset>
            </wp:positionH>
            <wp:positionV relativeFrom="paragraph">
              <wp:posOffset>209550</wp:posOffset>
            </wp:positionV>
            <wp:extent cx="6877050" cy="2933700"/>
            <wp:effectExtent l="0" t="0" r="0" b="0"/>
            <wp:wrapSquare wrapText="bothSides"/>
            <wp:docPr id="5" name="Picture 5" descr="This table and chart shows the ratings of the classroom atmosphere before and after th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table and chart shows the ratings of the classroom atmosphere before and after the intervention."/>
                    <pic:cNvPicPr/>
                  </pic:nvPicPr>
                  <pic:blipFill>
                    <a:blip r:embed="rId14">
                      <a:extLst>
                        <a:ext uri="{28A0092B-C50C-407E-A947-70E740481C1C}">
                          <a14:useLocalDpi xmlns:a14="http://schemas.microsoft.com/office/drawing/2010/main" val="0"/>
                        </a:ext>
                      </a:extLst>
                    </a:blip>
                    <a:stretch>
                      <a:fillRect/>
                    </a:stretch>
                  </pic:blipFill>
                  <pic:spPr>
                    <a:xfrm>
                      <a:off x="0" y="0"/>
                      <a:ext cx="6877050" cy="2933700"/>
                    </a:xfrm>
                    <a:prstGeom prst="rect">
                      <a:avLst/>
                    </a:prstGeom>
                  </pic:spPr>
                </pic:pic>
              </a:graphicData>
            </a:graphic>
            <wp14:sizeRelH relativeFrom="margin">
              <wp14:pctWidth>0</wp14:pctWidth>
            </wp14:sizeRelH>
            <wp14:sizeRelV relativeFrom="margin">
              <wp14:pctHeight>0</wp14:pctHeight>
            </wp14:sizeRelV>
          </wp:anchor>
        </w:drawing>
      </w:r>
      <w:r w:rsidRPr="001E4A8E">
        <w:rPr>
          <w:rFonts w:ascii="Century Gothic" w:hAnsi="Century Gothic"/>
          <w:b/>
          <w:bCs/>
          <w:sz w:val="18"/>
          <w:szCs w:val="18"/>
        </w:rPr>
        <w:t xml:space="preserve">Figure </w:t>
      </w:r>
      <w:r>
        <w:rPr>
          <w:rFonts w:ascii="Century Gothic" w:hAnsi="Century Gothic"/>
          <w:b/>
          <w:bCs/>
          <w:sz w:val="18"/>
          <w:szCs w:val="18"/>
        </w:rPr>
        <w:t>3</w:t>
      </w:r>
      <w:r w:rsidRPr="001E4A8E">
        <w:rPr>
          <w:rFonts w:ascii="Century Gothic" w:hAnsi="Century Gothic"/>
          <w:b/>
          <w:bCs/>
          <w:sz w:val="18"/>
          <w:szCs w:val="18"/>
        </w:rPr>
        <w:t xml:space="preserve">- </w:t>
      </w:r>
      <w:r>
        <w:rPr>
          <w:rFonts w:ascii="Century Gothic" w:hAnsi="Century Gothic"/>
          <w:b/>
          <w:bCs/>
          <w:sz w:val="18"/>
          <w:szCs w:val="18"/>
        </w:rPr>
        <w:t>Ratings of Classroom Atmosphere Before and After Intervention</w:t>
      </w:r>
    </w:p>
    <w:p w14:paraId="2D2D9314" w14:textId="77777777" w:rsidR="007E516A" w:rsidRDefault="007E516A" w:rsidP="007E516A">
      <w:pPr>
        <w:rPr>
          <w:rFonts w:ascii="Century Gothic" w:hAnsi="Century Gothic"/>
          <w:b/>
          <w:bCs/>
          <w:sz w:val="18"/>
          <w:szCs w:val="18"/>
        </w:rPr>
      </w:pPr>
    </w:p>
    <w:p w14:paraId="5791F1D3" w14:textId="7F8331A5" w:rsidR="003D5723" w:rsidRDefault="00D334BF" w:rsidP="003104BB">
      <w:pPr>
        <w:rPr>
          <w:rFonts w:ascii="Century Gothic" w:hAnsi="Century Gothic"/>
          <w:b/>
          <w:bCs/>
          <w:sz w:val="18"/>
          <w:szCs w:val="18"/>
        </w:rPr>
      </w:pPr>
      <w:r>
        <w:rPr>
          <w:noProof/>
        </w:rPr>
        <w:drawing>
          <wp:anchor distT="0" distB="0" distL="114300" distR="114300" simplePos="0" relativeHeight="251768832" behindDoc="0" locked="0" layoutInCell="1" allowOverlap="1" wp14:anchorId="0795509D" wp14:editId="2834173A">
            <wp:simplePos x="0" y="0"/>
            <wp:positionH relativeFrom="column">
              <wp:posOffset>-781050</wp:posOffset>
            </wp:positionH>
            <wp:positionV relativeFrom="paragraph">
              <wp:posOffset>264795</wp:posOffset>
            </wp:positionV>
            <wp:extent cx="7153275" cy="5200650"/>
            <wp:effectExtent l="0" t="0" r="9525" b="0"/>
            <wp:wrapSquare wrapText="bothSides"/>
            <wp:docPr id="38" name="Picture 38" descr="This figure and table shows the impact of BSP on peer relationships and the use of respect and manners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and table shows the impact of BSP on peer relationships and the use of respect and manners in the classroom."/>
                    <pic:cNvPicPr/>
                  </pic:nvPicPr>
                  <pic:blipFill>
                    <a:blip r:embed="rId15">
                      <a:extLst>
                        <a:ext uri="{28A0092B-C50C-407E-A947-70E740481C1C}">
                          <a14:useLocalDpi xmlns:a14="http://schemas.microsoft.com/office/drawing/2010/main" val="0"/>
                        </a:ext>
                      </a:extLst>
                    </a:blip>
                    <a:stretch>
                      <a:fillRect/>
                    </a:stretch>
                  </pic:blipFill>
                  <pic:spPr>
                    <a:xfrm>
                      <a:off x="0" y="0"/>
                      <a:ext cx="7153275" cy="5200650"/>
                    </a:xfrm>
                    <a:prstGeom prst="rect">
                      <a:avLst/>
                    </a:prstGeom>
                  </pic:spPr>
                </pic:pic>
              </a:graphicData>
            </a:graphic>
            <wp14:sizeRelH relativeFrom="margin">
              <wp14:pctWidth>0</wp14:pctWidth>
            </wp14:sizeRelH>
            <wp14:sizeRelV relativeFrom="margin">
              <wp14:pctHeight>0</wp14:pctHeight>
            </wp14:sizeRelV>
          </wp:anchor>
        </w:drawing>
      </w:r>
      <w:r w:rsidR="007E516A" w:rsidRPr="001E4A8E">
        <w:rPr>
          <w:rFonts w:ascii="Century Gothic" w:hAnsi="Century Gothic"/>
          <w:b/>
          <w:bCs/>
          <w:sz w:val="18"/>
          <w:szCs w:val="18"/>
        </w:rPr>
        <w:t xml:space="preserve">Figure </w:t>
      </w:r>
      <w:r w:rsidR="007E516A">
        <w:rPr>
          <w:rFonts w:ascii="Century Gothic" w:hAnsi="Century Gothic"/>
          <w:b/>
          <w:bCs/>
          <w:sz w:val="18"/>
          <w:szCs w:val="18"/>
        </w:rPr>
        <w:t>4</w:t>
      </w:r>
      <w:r w:rsidR="007E516A" w:rsidRPr="001E4A8E">
        <w:rPr>
          <w:rFonts w:ascii="Century Gothic" w:hAnsi="Century Gothic"/>
          <w:b/>
          <w:bCs/>
          <w:sz w:val="18"/>
          <w:szCs w:val="18"/>
        </w:rPr>
        <w:t>-</w:t>
      </w:r>
      <w:r w:rsidR="007E516A">
        <w:rPr>
          <w:rFonts w:ascii="Century Gothic" w:hAnsi="Century Gothic"/>
          <w:b/>
          <w:bCs/>
          <w:sz w:val="18"/>
          <w:szCs w:val="18"/>
        </w:rPr>
        <w:t xml:space="preserve"> The Impact of BSP on Peer Relationships and the Use of Respect and Manners in the Classroom</w:t>
      </w:r>
    </w:p>
    <w:p w14:paraId="48AFE233" w14:textId="7A67EF45" w:rsidR="003104BB" w:rsidRPr="001E4A8E" w:rsidRDefault="00E3454B" w:rsidP="003104BB">
      <w:pPr>
        <w:rPr>
          <w:rFonts w:ascii="Century Gothic" w:hAnsi="Century Gothic"/>
          <w:b/>
          <w:bCs/>
          <w:sz w:val="18"/>
          <w:szCs w:val="18"/>
        </w:rPr>
      </w:pPr>
      <w:r>
        <w:rPr>
          <w:noProof/>
        </w:rPr>
        <w:lastRenderedPageBreak/>
        <w:drawing>
          <wp:anchor distT="0" distB="0" distL="114300" distR="114300" simplePos="0" relativeHeight="251766784" behindDoc="0" locked="0" layoutInCell="1" allowOverlap="1" wp14:anchorId="680F31CE" wp14:editId="0D4B4F20">
            <wp:simplePos x="0" y="0"/>
            <wp:positionH relativeFrom="margin">
              <wp:posOffset>-428625</wp:posOffset>
            </wp:positionH>
            <wp:positionV relativeFrom="paragraph">
              <wp:posOffset>247015</wp:posOffset>
            </wp:positionV>
            <wp:extent cx="6541135" cy="2581275"/>
            <wp:effectExtent l="0" t="0" r="0" b="9525"/>
            <wp:wrapSquare wrapText="bothSides"/>
            <wp:docPr id="34" name="Picture 34" descr="This table and chart shows the impact of BSP on attitudes towards class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table and chart shows the impact of BSP on attitudes towards classwork."/>
                    <pic:cNvPicPr/>
                  </pic:nvPicPr>
                  <pic:blipFill>
                    <a:blip r:embed="rId16">
                      <a:extLst>
                        <a:ext uri="{28A0092B-C50C-407E-A947-70E740481C1C}">
                          <a14:useLocalDpi xmlns:a14="http://schemas.microsoft.com/office/drawing/2010/main" val="0"/>
                        </a:ext>
                      </a:extLst>
                    </a:blip>
                    <a:stretch>
                      <a:fillRect/>
                    </a:stretch>
                  </pic:blipFill>
                  <pic:spPr>
                    <a:xfrm>
                      <a:off x="0" y="0"/>
                      <a:ext cx="6541135" cy="2581275"/>
                    </a:xfrm>
                    <a:prstGeom prst="rect">
                      <a:avLst/>
                    </a:prstGeom>
                  </pic:spPr>
                </pic:pic>
              </a:graphicData>
            </a:graphic>
            <wp14:sizeRelH relativeFrom="margin">
              <wp14:pctWidth>0</wp14:pctWidth>
            </wp14:sizeRelH>
            <wp14:sizeRelV relativeFrom="margin">
              <wp14:pctHeight>0</wp14:pctHeight>
            </wp14:sizeRelV>
          </wp:anchor>
        </w:drawing>
      </w:r>
      <w:r w:rsidR="003104BB" w:rsidRPr="001E4A8E">
        <w:rPr>
          <w:rFonts w:ascii="Century Gothic" w:hAnsi="Century Gothic"/>
          <w:b/>
          <w:bCs/>
          <w:sz w:val="18"/>
          <w:szCs w:val="18"/>
        </w:rPr>
        <w:t xml:space="preserve">Figure </w:t>
      </w:r>
      <w:r w:rsidR="003104BB">
        <w:rPr>
          <w:rFonts w:ascii="Century Gothic" w:hAnsi="Century Gothic"/>
          <w:b/>
          <w:bCs/>
          <w:sz w:val="18"/>
          <w:szCs w:val="18"/>
        </w:rPr>
        <w:t>5</w:t>
      </w:r>
      <w:r w:rsidR="003104BB" w:rsidRPr="001E4A8E">
        <w:rPr>
          <w:rFonts w:ascii="Century Gothic" w:hAnsi="Century Gothic"/>
          <w:b/>
          <w:bCs/>
          <w:sz w:val="18"/>
          <w:szCs w:val="18"/>
        </w:rPr>
        <w:t>-</w:t>
      </w:r>
      <w:r w:rsidR="003104BB">
        <w:rPr>
          <w:rFonts w:ascii="Century Gothic" w:hAnsi="Century Gothic"/>
          <w:b/>
          <w:bCs/>
          <w:sz w:val="18"/>
          <w:szCs w:val="18"/>
        </w:rPr>
        <w:t xml:space="preserve"> The Impact of BSP on Attitudes Towards Work</w:t>
      </w:r>
    </w:p>
    <w:p w14:paraId="3DBDE5F1" w14:textId="0E015BA3" w:rsidR="004D315C" w:rsidRDefault="005C28F2" w:rsidP="004D315C">
      <w:r>
        <w:t xml:space="preserve"> </w:t>
      </w:r>
    </w:p>
    <w:p w14:paraId="06F84509" w14:textId="77777777" w:rsidR="002725DB" w:rsidRDefault="002725DB" w:rsidP="002725DB">
      <w:pPr>
        <w:rPr>
          <w:rFonts w:ascii="Century Gothic" w:hAnsi="Century Gothic"/>
          <w:b/>
          <w:bCs/>
          <w:sz w:val="18"/>
          <w:szCs w:val="18"/>
        </w:rPr>
      </w:pPr>
    </w:p>
    <w:p w14:paraId="671DF1A9" w14:textId="77777777" w:rsidR="00377AB7" w:rsidRDefault="002725DB" w:rsidP="00661D3E">
      <w:pPr>
        <w:rPr>
          <w:rFonts w:ascii="Century Gothic" w:hAnsi="Century Gothic"/>
          <w:b/>
          <w:bCs/>
          <w:sz w:val="18"/>
          <w:szCs w:val="18"/>
        </w:rPr>
      </w:pPr>
      <w:r>
        <w:rPr>
          <w:noProof/>
        </w:rPr>
        <w:drawing>
          <wp:anchor distT="0" distB="0" distL="114300" distR="114300" simplePos="0" relativeHeight="251761664" behindDoc="0" locked="0" layoutInCell="1" allowOverlap="1" wp14:anchorId="3EA04A1A" wp14:editId="4C3C0D57">
            <wp:simplePos x="0" y="0"/>
            <wp:positionH relativeFrom="margin">
              <wp:posOffset>-609600</wp:posOffset>
            </wp:positionH>
            <wp:positionV relativeFrom="paragraph">
              <wp:posOffset>306070</wp:posOffset>
            </wp:positionV>
            <wp:extent cx="6829425" cy="5219700"/>
            <wp:effectExtent l="0" t="0" r="9525" b="0"/>
            <wp:wrapSquare wrapText="bothSides"/>
            <wp:docPr id="33" name="Picture 33" descr="This table and chart shows the use of the teachers time before and after th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table and chart shows the use of the teachers time before and after the intervention."/>
                    <pic:cNvPicPr/>
                  </pic:nvPicPr>
                  <pic:blipFill>
                    <a:blip r:embed="rId17">
                      <a:extLst>
                        <a:ext uri="{28A0092B-C50C-407E-A947-70E740481C1C}">
                          <a14:useLocalDpi xmlns:a14="http://schemas.microsoft.com/office/drawing/2010/main" val="0"/>
                        </a:ext>
                      </a:extLst>
                    </a:blip>
                    <a:stretch>
                      <a:fillRect/>
                    </a:stretch>
                  </pic:blipFill>
                  <pic:spPr>
                    <a:xfrm>
                      <a:off x="0" y="0"/>
                      <a:ext cx="6829425" cy="5219700"/>
                    </a:xfrm>
                    <a:prstGeom prst="rect">
                      <a:avLst/>
                    </a:prstGeom>
                  </pic:spPr>
                </pic:pic>
              </a:graphicData>
            </a:graphic>
            <wp14:sizeRelH relativeFrom="margin">
              <wp14:pctWidth>0</wp14:pctWidth>
            </wp14:sizeRelH>
            <wp14:sizeRelV relativeFrom="margin">
              <wp14:pctHeight>0</wp14:pctHeight>
            </wp14:sizeRelV>
          </wp:anchor>
        </w:drawing>
      </w:r>
      <w:r w:rsidRPr="001E4A8E">
        <w:rPr>
          <w:rFonts w:ascii="Century Gothic" w:hAnsi="Century Gothic"/>
          <w:b/>
          <w:bCs/>
          <w:sz w:val="18"/>
          <w:szCs w:val="18"/>
        </w:rPr>
        <w:t xml:space="preserve">Figure </w:t>
      </w:r>
      <w:r>
        <w:rPr>
          <w:rFonts w:ascii="Century Gothic" w:hAnsi="Century Gothic"/>
          <w:b/>
          <w:bCs/>
          <w:sz w:val="18"/>
          <w:szCs w:val="18"/>
        </w:rPr>
        <w:t>6</w:t>
      </w:r>
      <w:r w:rsidRPr="001E4A8E">
        <w:rPr>
          <w:rFonts w:ascii="Century Gothic" w:hAnsi="Century Gothic"/>
          <w:b/>
          <w:bCs/>
          <w:sz w:val="18"/>
          <w:szCs w:val="18"/>
        </w:rPr>
        <w:t>-</w:t>
      </w:r>
      <w:r>
        <w:rPr>
          <w:rFonts w:ascii="Century Gothic" w:hAnsi="Century Gothic"/>
          <w:b/>
          <w:bCs/>
          <w:sz w:val="18"/>
          <w:szCs w:val="18"/>
        </w:rPr>
        <w:t xml:space="preserve"> The Use of Teachers Time Before and After the Intervention </w:t>
      </w:r>
    </w:p>
    <w:p w14:paraId="54B301FF" w14:textId="241F7D7D" w:rsidR="00661D3E" w:rsidRPr="001E4A8E" w:rsidRDefault="00CD38AE" w:rsidP="00661D3E">
      <w:pPr>
        <w:rPr>
          <w:rFonts w:ascii="Century Gothic" w:hAnsi="Century Gothic"/>
          <w:b/>
          <w:bCs/>
          <w:sz w:val="18"/>
          <w:szCs w:val="18"/>
        </w:rPr>
      </w:pPr>
      <w:r>
        <w:rPr>
          <w:noProof/>
        </w:rPr>
        <w:lastRenderedPageBreak/>
        <w:drawing>
          <wp:anchor distT="0" distB="0" distL="114300" distR="114300" simplePos="0" relativeHeight="251762688" behindDoc="0" locked="0" layoutInCell="1" allowOverlap="1" wp14:anchorId="7304BF8D" wp14:editId="6983F3CB">
            <wp:simplePos x="0" y="0"/>
            <wp:positionH relativeFrom="margin">
              <wp:posOffset>-850900</wp:posOffset>
            </wp:positionH>
            <wp:positionV relativeFrom="paragraph">
              <wp:posOffset>212090</wp:posOffset>
            </wp:positionV>
            <wp:extent cx="7261225" cy="2934335"/>
            <wp:effectExtent l="0" t="0" r="0" b="0"/>
            <wp:wrapSquare wrapText="bothSides"/>
            <wp:docPr id="41" name="Picture 41" descr="This table and chart shows the appropriateness of the strategy for the learne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table and chart shows the appropriateness of the strategy for the learners age group."/>
                    <pic:cNvPicPr/>
                  </pic:nvPicPr>
                  <pic:blipFill>
                    <a:blip r:embed="rId18">
                      <a:extLst>
                        <a:ext uri="{28A0092B-C50C-407E-A947-70E740481C1C}">
                          <a14:useLocalDpi xmlns:a14="http://schemas.microsoft.com/office/drawing/2010/main" val="0"/>
                        </a:ext>
                      </a:extLst>
                    </a:blip>
                    <a:stretch>
                      <a:fillRect/>
                    </a:stretch>
                  </pic:blipFill>
                  <pic:spPr>
                    <a:xfrm>
                      <a:off x="0" y="0"/>
                      <a:ext cx="7261225" cy="2934335"/>
                    </a:xfrm>
                    <a:prstGeom prst="rect">
                      <a:avLst/>
                    </a:prstGeom>
                  </pic:spPr>
                </pic:pic>
              </a:graphicData>
            </a:graphic>
            <wp14:sizeRelH relativeFrom="margin">
              <wp14:pctWidth>0</wp14:pctWidth>
            </wp14:sizeRelH>
          </wp:anchor>
        </w:drawing>
      </w:r>
      <w:r w:rsidR="00661D3E" w:rsidRPr="001E4A8E">
        <w:rPr>
          <w:rFonts w:ascii="Century Gothic" w:hAnsi="Century Gothic"/>
          <w:b/>
          <w:bCs/>
          <w:sz w:val="18"/>
          <w:szCs w:val="18"/>
        </w:rPr>
        <w:t xml:space="preserve">Figure </w:t>
      </w:r>
      <w:r w:rsidR="00661D3E">
        <w:rPr>
          <w:rFonts w:ascii="Century Gothic" w:hAnsi="Century Gothic"/>
          <w:b/>
          <w:bCs/>
          <w:sz w:val="18"/>
          <w:szCs w:val="18"/>
        </w:rPr>
        <w:t>7</w:t>
      </w:r>
      <w:r w:rsidR="00661D3E" w:rsidRPr="001E4A8E">
        <w:rPr>
          <w:rFonts w:ascii="Century Gothic" w:hAnsi="Century Gothic"/>
          <w:b/>
          <w:bCs/>
          <w:sz w:val="18"/>
          <w:szCs w:val="18"/>
        </w:rPr>
        <w:t>-</w:t>
      </w:r>
      <w:r w:rsidR="00661D3E">
        <w:rPr>
          <w:rFonts w:ascii="Century Gothic" w:hAnsi="Century Gothic"/>
          <w:b/>
          <w:bCs/>
          <w:sz w:val="18"/>
          <w:szCs w:val="18"/>
        </w:rPr>
        <w:t xml:space="preserve"> Appropriateness of BSP for age groups </w:t>
      </w:r>
    </w:p>
    <w:p w14:paraId="372DE492" w14:textId="77777777" w:rsidR="0054578C" w:rsidRDefault="0054578C" w:rsidP="0054578C">
      <w:pPr>
        <w:rPr>
          <w:rFonts w:ascii="Century Gothic" w:hAnsi="Century Gothic"/>
          <w:b/>
          <w:bCs/>
          <w:sz w:val="18"/>
          <w:szCs w:val="18"/>
        </w:rPr>
      </w:pPr>
    </w:p>
    <w:p w14:paraId="129E47A3" w14:textId="0E31E4AE" w:rsidR="00766624" w:rsidRPr="00E75CA3" w:rsidRDefault="00E75CA3" w:rsidP="00E75CA3">
      <w:pPr>
        <w:jc w:val="left"/>
        <w:rPr>
          <w:rFonts w:ascii="Century Gothic" w:hAnsi="Century Gothic"/>
          <w:b/>
          <w:bCs/>
          <w:sz w:val="18"/>
          <w:szCs w:val="18"/>
        </w:rPr>
      </w:pPr>
      <w:r>
        <w:rPr>
          <w:noProof/>
        </w:rPr>
        <w:drawing>
          <wp:anchor distT="0" distB="0" distL="114300" distR="114300" simplePos="0" relativeHeight="251763712" behindDoc="0" locked="0" layoutInCell="1" allowOverlap="1" wp14:anchorId="231B5F20" wp14:editId="1BDBB882">
            <wp:simplePos x="0" y="0"/>
            <wp:positionH relativeFrom="margin">
              <wp:posOffset>-733425</wp:posOffset>
            </wp:positionH>
            <wp:positionV relativeFrom="paragraph">
              <wp:posOffset>213995</wp:posOffset>
            </wp:positionV>
            <wp:extent cx="7000875" cy="5267325"/>
            <wp:effectExtent l="0" t="0" r="9525" b="9525"/>
            <wp:wrapSquare wrapText="bothSides"/>
            <wp:docPr id="42" name="Picture 42" descr="This table and chart shows the use of praise with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table and chart shows the use of praise within the classroom"/>
                    <pic:cNvPicPr/>
                  </pic:nvPicPr>
                  <pic:blipFill>
                    <a:blip r:embed="rId19">
                      <a:extLst>
                        <a:ext uri="{28A0092B-C50C-407E-A947-70E740481C1C}">
                          <a14:useLocalDpi xmlns:a14="http://schemas.microsoft.com/office/drawing/2010/main" val="0"/>
                        </a:ext>
                      </a:extLst>
                    </a:blip>
                    <a:stretch>
                      <a:fillRect/>
                    </a:stretch>
                  </pic:blipFill>
                  <pic:spPr>
                    <a:xfrm>
                      <a:off x="0" y="0"/>
                      <a:ext cx="7000875" cy="5267325"/>
                    </a:xfrm>
                    <a:prstGeom prst="rect">
                      <a:avLst/>
                    </a:prstGeom>
                  </pic:spPr>
                </pic:pic>
              </a:graphicData>
            </a:graphic>
            <wp14:sizeRelH relativeFrom="margin">
              <wp14:pctWidth>0</wp14:pctWidth>
            </wp14:sizeRelH>
            <wp14:sizeRelV relativeFrom="margin">
              <wp14:pctHeight>0</wp14:pctHeight>
            </wp14:sizeRelV>
          </wp:anchor>
        </w:drawing>
      </w:r>
      <w:r w:rsidR="00766624" w:rsidRPr="001E4A8E">
        <w:rPr>
          <w:rFonts w:ascii="Century Gothic" w:hAnsi="Century Gothic"/>
          <w:b/>
          <w:bCs/>
          <w:sz w:val="18"/>
          <w:szCs w:val="18"/>
        </w:rPr>
        <w:t xml:space="preserve">Figure </w:t>
      </w:r>
      <w:r w:rsidR="00766624">
        <w:rPr>
          <w:rFonts w:ascii="Century Gothic" w:hAnsi="Century Gothic"/>
          <w:b/>
          <w:bCs/>
          <w:sz w:val="18"/>
          <w:szCs w:val="18"/>
        </w:rPr>
        <w:t>8</w:t>
      </w:r>
      <w:r w:rsidR="00766624" w:rsidRPr="001E4A8E">
        <w:rPr>
          <w:rFonts w:ascii="Century Gothic" w:hAnsi="Century Gothic"/>
          <w:b/>
          <w:bCs/>
          <w:sz w:val="18"/>
          <w:szCs w:val="18"/>
        </w:rPr>
        <w:t>-</w:t>
      </w:r>
      <w:r w:rsidR="00766624">
        <w:rPr>
          <w:rFonts w:ascii="Century Gothic" w:hAnsi="Century Gothic"/>
          <w:b/>
          <w:bCs/>
          <w:sz w:val="18"/>
          <w:szCs w:val="18"/>
        </w:rPr>
        <w:t xml:space="preserve"> Use of BSP </w:t>
      </w:r>
      <w:r>
        <w:rPr>
          <w:rFonts w:ascii="Century Gothic" w:hAnsi="Century Gothic"/>
          <w:b/>
          <w:bCs/>
          <w:sz w:val="18"/>
          <w:szCs w:val="18"/>
        </w:rPr>
        <w:t>W</w:t>
      </w:r>
      <w:r w:rsidR="00766624">
        <w:rPr>
          <w:rFonts w:ascii="Century Gothic" w:hAnsi="Century Gothic"/>
          <w:b/>
          <w:bCs/>
          <w:sz w:val="18"/>
          <w:szCs w:val="18"/>
        </w:rPr>
        <w:t>ithin the</w:t>
      </w:r>
      <w:r>
        <w:rPr>
          <w:rFonts w:ascii="Century Gothic" w:hAnsi="Century Gothic"/>
          <w:b/>
          <w:bCs/>
          <w:sz w:val="18"/>
          <w:szCs w:val="18"/>
        </w:rPr>
        <w:t xml:space="preserve"> C</w:t>
      </w:r>
      <w:r w:rsidR="00766624">
        <w:rPr>
          <w:rFonts w:ascii="Century Gothic" w:hAnsi="Century Gothic"/>
          <w:b/>
          <w:bCs/>
          <w:sz w:val="18"/>
          <w:szCs w:val="18"/>
        </w:rPr>
        <w:t>lassroom</w:t>
      </w:r>
    </w:p>
    <w:p w14:paraId="04A6123B" w14:textId="5D2EF581" w:rsidR="00766624" w:rsidRPr="00766624" w:rsidRDefault="00766624" w:rsidP="00766624">
      <w:pPr>
        <w:sectPr w:rsidR="00766624" w:rsidRPr="00766624">
          <w:pgSz w:w="11906" w:h="16838"/>
          <w:pgMar w:top="1440" w:right="1440" w:bottom="1440" w:left="1440" w:header="708" w:footer="708" w:gutter="0"/>
          <w:cols w:space="708"/>
          <w:docGrid w:linePitch="360"/>
        </w:sectPr>
      </w:pPr>
    </w:p>
    <w:p w14:paraId="5ED7A72E" w14:textId="77777777" w:rsidR="00122E6A" w:rsidRDefault="0054578C" w:rsidP="00E64F75">
      <w:pPr>
        <w:pStyle w:val="Heading2"/>
        <w:ind w:left="1440"/>
        <w:jc w:val="left"/>
      </w:pPr>
      <w:bookmarkStart w:id="40" w:name="_Toc110967797"/>
      <w:r>
        <w:lastRenderedPageBreak/>
        <w:t xml:space="preserve">4.2 Qualitative </w:t>
      </w:r>
      <w:r w:rsidR="006F6DE0">
        <w:t>Finding</w:t>
      </w:r>
      <w:bookmarkEnd w:id="40"/>
    </w:p>
    <w:p w14:paraId="711D49C5" w14:textId="5C60C9F2" w:rsidR="00F9256C" w:rsidRPr="00F451F1" w:rsidRDefault="00A0439B" w:rsidP="00F451F1">
      <w:pPr>
        <w:rPr>
          <w:rFonts w:ascii="Century Gothic" w:hAnsi="Century Gothic"/>
          <w:b/>
          <w:bCs/>
          <w:sz w:val="20"/>
          <w:szCs w:val="18"/>
        </w:rPr>
      </w:pPr>
      <w:r>
        <w:rPr>
          <w:noProof/>
        </w:rPr>
        <w:drawing>
          <wp:anchor distT="0" distB="0" distL="114300" distR="114300" simplePos="0" relativeHeight="251769856" behindDoc="0" locked="0" layoutInCell="1" allowOverlap="1" wp14:anchorId="2E6FD7C4" wp14:editId="50892D6A">
            <wp:simplePos x="0" y="0"/>
            <wp:positionH relativeFrom="column">
              <wp:posOffset>318770</wp:posOffset>
            </wp:positionH>
            <wp:positionV relativeFrom="paragraph">
              <wp:posOffset>276860</wp:posOffset>
            </wp:positionV>
            <wp:extent cx="9781540" cy="4939665"/>
            <wp:effectExtent l="0" t="0" r="0" b="0"/>
            <wp:wrapSquare wrapText="bothSides"/>
            <wp:docPr id="10" name="Graphic 10" descr="This shows a thematic map of findings from the focus groups and teacher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his shows a thematic map of findings from the focus groups and teacher journa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781540" cy="4939665"/>
                    </a:xfrm>
                    <a:prstGeom prst="rect">
                      <a:avLst/>
                    </a:prstGeom>
                  </pic:spPr>
                </pic:pic>
              </a:graphicData>
            </a:graphic>
            <wp14:sizeRelH relativeFrom="margin">
              <wp14:pctWidth>0</wp14:pctWidth>
            </wp14:sizeRelH>
            <wp14:sizeRelV relativeFrom="margin">
              <wp14:pctHeight>0</wp14:pctHeight>
            </wp14:sizeRelV>
          </wp:anchor>
        </w:drawing>
      </w:r>
      <w:r w:rsidR="00F451F1">
        <w:rPr>
          <w:rFonts w:ascii="Century Gothic" w:hAnsi="Century Gothic"/>
          <w:sz w:val="22"/>
          <w:szCs w:val="20"/>
        </w:rPr>
        <w:t xml:space="preserve">                      </w:t>
      </w:r>
      <w:r w:rsidR="00AC2A96" w:rsidRPr="00F451F1">
        <w:rPr>
          <w:rFonts w:ascii="Century Gothic" w:hAnsi="Century Gothic"/>
          <w:b/>
          <w:bCs/>
          <w:sz w:val="20"/>
          <w:szCs w:val="18"/>
        </w:rPr>
        <w:t xml:space="preserve">Figure 9- Thematic Map of Focus Groups and Critical Teacher Practice Reflective Journal Findings </w:t>
      </w:r>
    </w:p>
    <w:p w14:paraId="44E673BE" w14:textId="1FBACD40" w:rsidR="00AC2A96" w:rsidRDefault="00AC2A96" w:rsidP="006F6DE0">
      <w:pPr>
        <w:tabs>
          <w:tab w:val="left" w:pos="7290"/>
        </w:tabs>
      </w:pPr>
    </w:p>
    <w:p w14:paraId="3A93EBF5" w14:textId="77FEC0C6" w:rsidR="00CF30A6" w:rsidRPr="006F6DE0" w:rsidRDefault="00CF30A6" w:rsidP="006F6DE0">
      <w:pPr>
        <w:tabs>
          <w:tab w:val="left" w:pos="7290"/>
        </w:tabs>
        <w:sectPr w:rsidR="00CF30A6" w:rsidRPr="006F6DE0" w:rsidSect="006F6DE0">
          <w:type w:val="continuous"/>
          <w:pgSz w:w="16838" w:h="11906" w:orient="landscape"/>
          <w:pgMar w:top="1440" w:right="567" w:bottom="1440" w:left="0" w:header="709" w:footer="709" w:gutter="0"/>
          <w:cols w:space="708"/>
          <w:docGrid w:linePitch="360"/>
        </w:sectPr>
      </w:pPr>
    </w:p>
    <w:p w14:paraId="57CFD6AA" w14:textId="77777777" w:rsidR="0054578C" w:rsidRPr="00CE784C" w:rsidRDefault="0054578C" w:rsidP="00CE784C">
      <w:pPr>
        <w:rPr>
          <w:rFonts w:ascii="Century Gothic" w:hAnsi="Century Gothic"/>
          <w:b/>
          <w:bCs/>
          <w:sz w:val="32"/>
          <w:szCs w:val="28"/>
        </w:rPr>
      </w:pPr>
      <w:r w:rsidRPr="00CE784C">
        <w:rPr>
          <w:rFonts w:ascii="Century Gothic" w:hAnsi="Century Gothic"/>
          <w:b/>
          <w:bCs/>
          <w:sz w:val="32"/>
          <w:szCs w:val="28"/>
        </w:rPr>
        <w:lastRenderedPageBreak/>
        <w:t xml:space="preserve">Discussion </w:t>
      </w:r>
    </w:p>
    <w:p w14:paraId="5B6B2E98" w14:textId="77777777" w:rsidR="0054578C" w:rsidRPr="004C6971" w:rsidRDefault="0054578C" w:rsidP="0054578C"/>
    <w:p w14:paraId="39E75A35" w14:textId="298A4A84" w:rsidR="0054578C" w:rsidRDefault="0054578C" w:rsidP="0054578C">
      <w:pPr>
        <w:rPr>
          <w:rFonts w:ascii="Century Gothic" w:hAnsi="Century Gothic"/>
        </w:rPr>
      </w:pPr>
      <w:r>
        <w:rPr>
          <w:rFonts w:ascii="Century Gothic" w:hAnsi="Century Gothic"/>
        </w:rPr>
        <w:t>The above data was further summarised to allow for a thorough and comprehensive discussion surrounding the findings.</w:t>
      </w:r>
    </w:p>
    <w:p w14:paraId="39596DD7" w14:textId="77777777" w:rsidR="00C7305B" w:rsidRDefault="00C7305B" w:rsidP="0054578C">
      <w:pPr>
        <w:rPr>
          <w:rFonts w:ascii="Century Gothic" w:hAnsi="Century Gothic"/>
        </w:rPr>
      </w:pPr>
    </w:p>
    <w:p w14:paraId="57510CAE" w14:textId="47793DAD" w:rsidR="00C7305B" w:rsidRDefault="00C7305B" w:rsidP="00C7305B">
      <w:pPr>
        <w:rPr>
          <w:rFonts w:ascii="Century Gothic" w:hAnsi="Century Gothic"/>
          <w:b/>
          <w:bCs/>
          <w:sz w:val="18"/>
          <w:szCs w:val="18"/>
        </w:rPr>
      </w:pPr>
      <w:r w:rsidRPr="006328C2">
        <w:rPr>
          <w:rFonts w:ascii="Century Gothic" w:hAnsi="Century Gothic"/>
          <w:b/>
          <w:bCs/>
          <w:sz w:val="18"/>
          <w:szCs w:val="18"/>
        </w:rPr>
        <w:t xml:space="preserve">Figure </w:t>
      </w:r>
      <w:r>
        <w:rPr>
          <w:rFonts w:ascii="Century Gothic" w:hAnsi="Century Gothic"/>
          <w:b/>
          <w:bCs/>
          <w:sz w:val="18"/>
          <w:szCs w:val="18"/>
        </w:rPr>
        <w:t>10</w:t>
      </w:r>
      <w:r w:rsidRPr="006328C2">
        <w:rPr>
          <w:rFonts w:ascii="Century Gothic" w:hAnsi="Century Gothic"/>
          <w:b/>
          <w:bCs/>
          <w:sz w:val="18"/>
          <w:szCs w:val="18"/>
        </w:rPr>
        <w:t xml:space="preserve">- </w:t>
      </w:r>
      <w:r>
        <w:rPr>
          <w:rFonts w:ascii="Century Gothic" w:hAnsi="Century Gothic"/>
          <w:b/>
          <w:bCs/>
          <w:sz w:val="18"/>
          <w:szCs w:val="18"/>
        </w:rPr>
        <w:t xml:space="preserve">Summary of Main Themes Identified </w:t>
      </w:r>
    </w:p>
    <w:p w14:paraId="6E7C5A0E" w14:textId="3D744DBA" w:rsidR="0054578C" w:rsidRDefault="00526F04" w:rsidP="0054578C">
      <w:pPr>
        <w:rPr>
          <w:rFonts w:ascii="Century Gothic" w:hAnsi="Century Gothic"/>
          <w:b/>
          <w:bCs/>
        </w:rPr>
      </w:pPr>
      <w:r>
        <w:rPr>
          <w:noProof/>
        </w:rPr>
        <w:drawing>
          <wp:inline distT="0" distB="0" distL="0" distR="0" wp14:anchorId="31D69E2E" wp14:editId="557F0765">
            <wp:extent cx="5731510" cy="2889250"/>
            <wp:effectExtent l="0" t="0" r="2540" b="6350"/>
            <wp:docPr id="35" name="Picture 35" descr="Summary of the key themes identified within the thema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ummary of the key themes identified within the thematic analysis."/>
                    <pic:cNvPicPr/>
                  </pic:nvPicPr>
                  <pic:blipFill>
                    <a:blip r:embed="rId22"/>
                    <a:stretch>
                      <a:fillRect/>
                    </a:stretch>
                  </pic:blipFill>
                  <pic:spPr>
                    <a:xfrm>
                      <a:off x="0" y="0"/>
                      <a:ext cx="5731510" cy="2889250"/>
                    </a:xfrm>
                    <a:prstGeom prst="rect">
                      <a:avLst/>
                    </a:prstGeom>
                  </pic:spPr>
                </pic:pic>
              </a:graphicData>
            </a:graphic>
          </wp:inline>
        </w:drawing>
      </w:r>
    </w:p>
    <w:p w14:paraId="3397CF7C" w14:textId="77777777" w:rsidR="0054578C" w:rsidRDefault="0054578C" w:rsidP="0054578C">
      <w:pPr>
        <w:pStyle w:val="Heading2"/>
      </w:pPr>
      <w:bookmarkStart w:id="41" w:name="_Toc110967798"/>
      <w:r>
        <w:t>4.3 Classroom Climate</w:t>
      </w:r>
      <w:bookmarkEnd w:id="41"/>
    </w:p>
    <w:p w14:paraId="0989F9E3" w14:textId="35233B28" w:rsidR="00687A46" w:rsidRDefault="0054578C" w:rsidP="0054578C">
      <w:pPr>
        <w:spacing w:line="360" w:lineRule="auto"/>
        <w:rPr>
          <w:rFonts w:ascii="Century Gothic" w:hAnsi="Century Gothic"/>
        </w:rPr>
      </w:pPr>
      <w:r>
        <w:rPr>
          <w:rFonts w:ascii="Century Gothic" w:hAnsi="Century Gothic"/>
        </w:rPr>
        <w:t xml:space="preserve">The first theme which emerged was the impact </w:t>
      </w:r>
      <w:r w:rsidR="00BC48F6">
        <w:rPr>
          <w:rFonts w:ascii="Century Gothic" w:hAnsi="Century Gothic"/>
        </w:rPr>
        <w:t>that</w:t>
      </w:r>
      <w:r>
        <w:rPr>
          <w:rFonts w:ascii="Century Gothic" w:hAnsi="Century Gothic"/>
        </w:rPr>
        <w:t xml:space="preserve"> BSP had on relationships within the classroom. The introduction of BSP resulted in learners receiving more praise for their effort and behaviour encouraging</w:t>
      </w:r>
      <w:r w:rsidR="009F6206">
        <w:rPr>
          <w:rFonts w:ascii="Century Gothic" w:hAnsi="Century Gothic"/>
        </w:rPr>
        <w:t xml:space="preserve"> a more positive learner-teacher relationship</w:t>
      </w:r>
      <w:r>
        <w:rPr>
          <w:rFonts w:ascii="Century Gothic" w:hAnsi="Century Gothic"/>
        </w:rPr>
        <w:t xml:space="preserve">. Figure </w:t>
      </w:r>
      <w:r w:rsidR="0033719E">
        <w:rPr>
          <w:rFonts w:ascii="Century Gothic" w:hAnsi="Century Gothic"/>
        </w:rPr>
        <w:t>2</w:t>
      </w:r>
      <w:r>
        <w:rPr>
          <w:rFonts w:ascii="Century Gothic" w:hAnsi="Century Gothic"/>
        </w:rPr>
        <w:t xml:space="preserve"> illustrates that BSP led to a significant rise in learners receiving more praise fro</w:t>
      </w:r>
      <w:r w:rsidR="002F5193">
        <w:rPr>
          <w:rFonts w:ascii="Century Gothic" w:hAnsi="Century Gothic"/>
        </w:rPr>
        <w:t>m the teacher</w:t>
      </w:r>
      <w:r>
        <w:rPr>
          <w:rFonts w:ascii="Century Gothic" w:hAnsi="Century Gothic"/>
        </w:rPr>
        <w:t xml:space="preserve">. However, the chart also highlights potential inconsistencies with the level of praise which was issued. Although the number of learners responding that they are only praised sometimes had fallen from the first questionnaire, this still identifies a potential area for improvement to ensure all learners </w:t>
      </w:r>
      <w:r w:rsidR="00F14173">
        <w:rPr>
          <w:rFonts w:ascii="Century Gothic" w:hAnsi="Century Gothic"/>
        </w:rPr>
        <w:t xml:space="preserve">are given </w:t>
      </w:r>
      <w:r>
        <w:rPr>
          <w:rFonts w:ascii="Century Gothic" w:hAnsi="Century Gothic"/>
        </w:rPr>
        <w:t>fair levels of praise. One possible explanation for learners believing they did not receive satisfactory amount</w:t>
      </w:r>
      <w:r w:rsidR="006A233E">
        <w:rPr>
          <w:rFonts w:ascii="Century Gothic" w:hAnsi="Century Gothic"/>
        </w:rPr>
        <w:t>s</w:t>
      </w:r>
      <w:r>
        <w:rPr>
          <w:rFonts w:ascii="Century Gothic" w:hAnsi="Century Gothic"/>
        </w:rPr>
        <w:t xml:space="preserve"> of praise may result from the author constantly adapting the rates of praise issued throughout the intervention. Originally the author had planned on using the methodology advocated by Blaze et al (2014) and deliver a praise statement every two minutes. However as noted within the journal this was not </w:t>
      </w:r>
      <w:r>
        <w:rPr>
          <w:rFonts w:ascii="Century Gothic" w:hAnsi="Century Gothic"/>
        </w:rPr>
        <w:lastRenderedPageBreak/>
        <w:t>feasible as the author found this difficult to implement into a practical classroom where time is allocated at the beginning of every lesson for setting up. As the author was feeling overwhelmed at delivering these statements every two minutes, the author reflected and</w:t>
      </w:r>
      <w:r w:rsidR="00CE4671">
        <w:rPr>
          <w:rFonts w:ascii="Century Gothic" w:hAnsi="Century Gothic"/>
        </w:rPr>
        <w:t xml:space="preserve"> </w:t>
      </w:r>
      <w:r>
        <w:rPr>
          <w:rFonts w:ascii="Century Gothic" w:hAnsi="Century Gothic"/>
        </w:rPr>
        <w:t>change</w:t>
      </w:r>
      <w:r w:rsidR="00CE4671">
        <w:rPr>
          <w:rFonts w:ascii="Century Gothic" w:hAnsi="Century Gothic"/>
        </w:rPr>
        <w:t>d</w:t>
      </w:r>
      <w:r>
        <w:rPr>
          <w:rFonts w:ascii="Century Gothic" w:hAnsi="Century Gothic"/>
        </w:rPr>
        <w:t xml:space="preserve"> this to every three minutes to allow her to properly set up the class </w:t>
      </w:r>
      <w:r w:rsidR="00E737F7">
        <w:rPr>
          <w:rFonts w:ascii="Century Gothic" w:hAnsi="Century Gothic"/>
        </w:rPr>
        <w:t xml:space="preserve">and </w:t>
      </w:r>
      <w:r>
        <w:rPr>
          <w:rFonts w:ascii="Century Gothic" w:hAnsi="Century Gothic"/>
        </w:rPr>
        <w:t>deal with any ICT issues and support learners where appropriate. The author found this allowed for learners to feel better supported which meant that most learners were kept on-task resulting in a more relaxed climate. This was supported by discussions within the focus groups</w:t>
      </w:r>
      <w:r w:rsidR="00E737F7">
        <w:rPr>
          <w:rFonts w:ascii="Century Gothic" w:hAnsi="Century Gothic"/>
        </w:rPr>
        <w:t xml:space="preserve"> which</w:t>
      </w:r>
      <w:r>
        <w:rPr>
          <w:rFonts w:ascii="Century Gothic" w:hAnsi="Century Gothic"/>
        </w:rPr>
        <w:t xml:space="preserve"> agreed that the praise made the classroom a nicer and calmer environment to work in where effort and hard work was rewarded </w:t>
      </w:r>
      <w:r w:rsidR="00687A46">
        <w:rPr>
          <w:rFonts w:ascii="Century Gothic" w:hAnsi="Century Gothic"/>
        </w:rPr>
        <w:t>improving their relationship with the teacher.</w:t>
      </w:r>
    </w:p>
    <w:p w14:paraId="26B8D5BA" w14:textId="304BF45E" w:rsidR="0054578C" w:rsidRDefault="0054578C" w:rsidP="0054578C">
      <w:pPr>
        <w:spacing w:line="360" w:lineRule="auto"/>
        <w:rPr>
          <w:rFonts w:ascii="Century Gothic" w:hAnsi="Century Gothic"/>
        </w:rPr>
      </w:pPr>
    </w:p>
    <w:p w14:paraId="1BEBF94B" w14:textId="0E2EED53" w:rsidR="0054578C" w:rsidRDefault="0054578C" w:rsidP="0054578C">
      <w:pPr>
        <w:spacing w:line="360" w:lineRule="auto"/>
        <w:rPr>
          <w:rFonts w:ascii="Century Gothic" w:hAnsi="Century Gothic"/>
        </w:rPr>
      </w:pPr>
      <w:r>
        <w:rPr>
          <w:rFonts w:ascii="Century Gothic" w:hAnsi="Century Gothic"/>
        </w:rPr>
        <w:t>The change within the amount of praise statements delivered was also due to perceptions from the author recorded within the journal</w:t>
      </w:r>
      <w:r w:rsidR="00111C5B">
        <w:rPr>
          <w:rFonts w:ascii="Century Gothic" w:hAnsi="Century Gothic"/>
        </w:rPr>
        <w:t xml:space="preserve"> that</w:t>
      </w:r>
      <w:r>
        <w:rPr>
          <w:rFonts w:ascii="Century Gothic" w:hAnsi="Century Gothic"/>
        </w:rPr>
        <w:t xml:space="preserve"> the praise did not seem natural within </w:t>
      </w:r>
      <w:r w:rsidR="00E503C6">
        <w:rPr>
          <w:rFonts w:ascii="Century Gothic" w:hAnsi="Century Gothic"/>
        </w:rPr>
        <w:t>her</w:t>
      </w:r>
      <w:r>
        <w:rPr>
          <w:rFonts w:ascii="Century Gothic" w:hAnsi="Century Gothic"/>
        </w:rPr>
        <w:t xml:space="preserve"> classroom setting. In the first week of the intervention the author recorded that she felt “</w:t>
      </w:r>
      <w:r w:rsidRPr="00D96D7A">
        <w:rPr>
          <w:rFonts w:ascii="Century Gothic" w:hAnsi="Century Gothic"/>
          <w:i/>
          <w:iCs/>
        </w:rPr>
        <w:t>awkward</w:t>
      </w:r>
      <w:r>
        <w:rPr>
          <w:rFonts w:ascii="Century Gothic" w:hAnsi="Century Gothic"/>
        </w:rPr>
        <w:t>” and “</w:t>
      </w:r>
      <w:r w:rsidRPr="00D96D7A">
        <w:rPr>
          <w:rFonts w:ascii="Century Gothic" w:hAnsi="Century Gothic"/>
          <w:i/>
          <w:iCs/>
        </w:rPr>
        <w:t>overwhelmed</w:t>
      </w:r>
      <w:r>
        <w:rPr>
          <w:rFonts w:ascii="Century Gothic" w:hAnsi="Century Gothic"/>
        </w:rPr>
        <w:t>” at trying to deliver a praise statement every two minutes. During the second week of the intervention the author found it “</w:t>
      </w:r>
      <w:r w:rsidRPr="00D96D7A">
        <w:rPr>
          <w:rFonts w:ascii="Century Gothic" w:hAnsi="Century Gothic"/>
          <w:i/>
          <w:iCs/>
        </w:rPr>
        <w:t>stressfu</w:t>
      </w:r>
      <w:r>
        <w:rPr>
          <w:rFonts w:ascii="Century Gothic" w:hAnsi="Century Gothic"/>
        </w:rPr>
        <w:t>l” at trying to keep up</w:t>
      </w:r>
      <w:r w:rsidR="003A1382">
        <w:rPr>
          <w:rFonts w:ascii="Century Gothic" w:hAnsi="Century Gothic"/>
        </w:rPr>
        <w:t>,</w:t>
      </w:r>
      <w:r>
        <w:rPr>
          <w:rFonts w:ascii="Century Gothic" w:hAnsi="Century Gothic"/>
        </w:rPr>
        <w:t xml:space="preserve"> provid</w:t>
      </w:r>
      <w:r w:rsidR="003A1382">
        <w:rPr>
          <w:rFonts w:ascii="Century Gothic" w:hAnsi="Century Gothic"/>
        </w:rPr>
        <w:t>e</w:t>
      </w:r>
      <w:r>
        <w:rPr>
          <w:rFonts w:ascii="Century Gothic" w:hAnsi="Century Gothic"/>
        </w:rPr>
        <w:t xml:space="preserve"> class demonstrations and support struggling learners </w:t>
      </w:r>
      <w:r w:rsidR="003A1382">
        <w:rPr>
          <w:rFonts w:ascii="Century Gothic" w:hAnsi="Century Gothic"/>
        </w:rPr>
        <w:t>which</w:t>
      </w:r>
      <w:r>
        <w:rPr>
          <w:rFonts w:ascii="Century Gothic" w:hAnsi="Century Gothic"/>
        </w:rPr>
        <w:t xml:space="preserve"> led to the author recording that she believed the intervention was not developing a positive atmosphere due to the author feeling stressed and not believing she was contributing to a calm </w:t>
      </w:r>
      <w:r w:rsidR="00E67E2F">
        <w:rPr>
          <w:rFonts w:ascii="Century Gothic" w:hAnsi="Century Gothic"/>
        </w:rPr>
        <w:t>environment</w:t>
      </w:r>
      <w:r>
        <w:rPr>
          <w:rFonts w:ascii="Century Gothic" w:hAnsi="Century Gothic"/>
        </w:rPr>
        <w:t xml:space="preserve">. This led to the author accidentally putting her phone onto flight mode which meant that the </w:t>
      </w:r>
      <w:proofErr w:type="spellStart"/>
      <w:r w:rsidR="00506754">
        <w:rPr>
          <w:rFonts w:ascii="Century Gothic" w:hAnsi="Century Gothic"/>
        </w:rPr>
        <w:t>MotivAider</w:t>
      </w:r>
      <w:proofErr w:type="spellEnd"/>
      <w:r>
        <w:rPr>
          <w:rFonts w:ascii="Century Gothic" w:hAnsi="Century Gothic"/>
        </w:rPr>
        <w:t xml:space="preserve"> app that the author relied on to send reminders did not work. Interestingly this was the first period which the author felt more natural and comfortable</w:t>
      </w:r>
      <w:r w:rsidR="00F867AA">
        <w:rPr>
          <w:rFonts w:ascii="Century Gothic" w:hAnsi="Century Gothic"/>
        </w:rPr>
        <w:t xml:space="preserve"> </w:t>
      </w:r>
      <w:r w:rsidR="00B5257A">
        <w:rPr>
          <w:rFonts w:ascii="Century Gothic" w:hAnsi="Century Gothic"/>
        </w:rPr>
        <w:t>delivering</w:t>
      </w:r>
      <w:r>
        <w:rPr>
          <w:rFonts w:ascii="Century Gothic" w:hAnsi="Century Gothic"/>
        </w:rPr>
        <w:t xml:space="preserve"> praise. This may have been due to the lack of prompting which allowed for </w:t>
      </w:r>
      <w:r w:rsidR="00E5210E">
        <w:rPr>
          <w:rFonts w:ascii="Century Gothic" w:hAnsi="Century Gothic"/>
        </w:rPr>
        <w:t>praise</w:t>
      </w:r>
      <w:r>
        <w:rPr>
          <w:rFonts w:ascii="Century Gothic" w:hAnsi="Century Gothic"/>
        </w:rPr>
        <w:t xml:space="preserve"> to be delivered at her own natural rates without pressure of meeting sp</w:t>
      </w:r>
      <w:r w:rsidR="00F867AA">
        <w:rPr>
          <w:rFonts w:ascii="Century Gothic" w:hAnsi="Century Gothic"/>
        </w:rPr>
        <w:t>ecific</w:t>
      </w:r>
      <w:r>
        <w:rPr>
          <w:rFonts w:ascii="Century Gothic" w:hAnsi="Century Gothic"/>
        </w:rPr>
        <w:t xml:space="preserve"> targets</w:t>
      </w:r>
      <w:r w:rsidR="00D96D7A">
        <w:rPr>
          <w:rFonts w:ascii="Century Gothic" w:hAnsi="Century Gothic"/>
        </w:rPr>
        <w:t>.</w:t>
      </w:r>
      <w:r w:rsidR="001C1CBF">
        <w:rPr>
          <w:rFonts w:ascii="Century Gothic" w:hAnsi="Century Gothic"/>
        </w:rPr>
        <w:t xml:space="preserve"> F</w:t>
      </w:r>
      <w:r w:rsidR="00E67E2F">
        <w:rPr>
          <w:rFonts w:ascii="Century Gothic" w:hAnsi="Century Gothic"/>
        </w:rPr>
        <w:t>ocusing more</w:t>
      </w:r>
      <w:r>
        <w:rPr>
          <w:rFonts w:ascii="Century Gothic" w:hAnsi="Century Gothic"/>
        </w:rPr>
        <w:t xml:space="preserve"> on the quality of the </w:t>
      </w:r>
      <w:r w:rsidR="00123B61">
        <w:rPr>
          <w:rFonts w:ascii="Century Gothic" w:hAnsi="Century Gothic"/>
        </w:rPr>
        <w:t>statements,</w:t>
      </w:r>
      <w:r>
        <w:rPr>
          <w:rFonts w:ascii="Century Gothic" w:hAnsi="Century Gothic"/>
        </w:rPr>
        <w:t xml:space="preserve"> </w:t>
      </w:r>
      <w:r w:rsidR="00727F8F">
        <w:rPr>
          <w:rFonts w:ascii="Century Gothic" w:hAnsi="Century Gothic"/>
        </w:rPr>
        <w:t>so they were</w:t>
      </w:r>
      <w:r>
        <w:rPr>
          <w:rFonts w:ascii="Century Gothic" w:hAnsi="Century Gothic"/>
        </w:rPr>
        <w:t xml:space="preserve"> genuine and delivered in a more relaxed manner</w:t>
      </w:r>
      <w:r w:rsidR="001C1CBF">
        <w:rPr>
          <w:rFonts w:ascii="Century Gothic" w:hAnsi="Century Gothic"/>
        </w:rPr>
        <w:t xml:space="preserve"> allowed the author</w:t>
      </w:r>
      <w:r>
        <w:rPr>
          <w:rFonts w:ascii="Century Gothic" w:hAnsi="Century Gothic"/>
        </w:rPr>
        <w:t xml:space="preserve"> to enhance relationships with learners. The author then decided to stop using the </w:t>
      </w:r>
      <w:proofErr w:type="spellStart"/>
      <w:r w:rsidR="00506754">
        <w:rPr>
          <w:rFonts w:ascii="Century Gothic" w:hAnsi="Century Gothic"/>
        </w:rPr>
        <w:t>MotivAider</w:t>
      </w:r>
      <w:proofErr w:type="spellEnd"/>
      <w:r>
        <w:rPr>
          <w:rFonts w:ascii="Century Gothic" w:hAnsi="Century Gothic"/>
        </w:rPr>
        <w:t xml:space="preserve"> to de</w:t>
      </w:r>
      <w:r w:rsidR="000770CD">
        <w:rPr>
          <w:rFonts w:ascii="Century Gothic" w:hAnsi="Century Gothic"/>
        </w:rPr>
        <w:t>liver</w:t>
      </w:r>
      <w:r>
        <w:rPr>
          <w:rFonts w:ascii="Century Gothic" w:hAnsi="Century Gothic"/>
        </w:rPr>
        <w:t xml:space="preserve"> the statements in a way which </w:t>
      </w:r>
      <w:r w:rsidR="00506754">
        <w:rPr>
          <w:rFonts w:ascii="Century Gothic" w:hAnsi="Century Gothic"/>
        </w:rPr>
        <w:t xml:space="preserve">she </w:t>
      </w:r>
      <w:r>
        <w:rPr>
          <w:rFonts w:ascii="Century Gothic" w:hAnsi="Century Gothic"/>
        </w:rPr>
        <w:t xml:space="preserve">felt the most sincere. </w:t>
      </w:r>
      <w:r>
        <w:rPr>
          <w:rFonts w:ascii="Century Gothic" w:hAnsi="Century Gothic"/>
        </w:rPr>
        <w:lastRenderedPageBreak/>
        <w:t>However</w:t>
      </w:r>
      <w:r w:rsidR="003A58B4">
        <w:rPr>
          <w:rFonts w:ascii="Century Gothic" w:hAnsi="Century Gothic"/>
        </w:rPr>
        <w:t xml:space="preserve"> as this was during the third week</w:t>
      </w:r>
      <w:r w:rsidR="00115E0F">
        <w:rPr>
          <w:rFonts w:ascii="Century Gothic" w:hAnsi="Century Gothic"/>
        </w:rPr>
        <w:t xml:space="preserve"> the author could have felt more natural delivering the praise as the strategy could have begun naturally integrating into her teaching practice.</w:t>
      </w:r>
      <w:r>
        <w:rPr>
          <w:rFonts w:ascii="Century Gothic" w:hAnsi="Century Gothic"/>
        </w:rPr>
        <w:t xml:space="preserve"> </w:t>
      </w:r>
      <w:r w:rsidR="00115E0F">
        <w:rPr>
          <w:rFonts w:ascii="Century Gothic" w:hAnsi="Century Gothic"/>
        </w:rPr>
        <w:t>Si</w:t>
      </w:r>
      <w:r>
        <w:rPr>
          <w:rFonts w:ascii="Century Gothic" w:hAnsi="Century Gothic"/>
        </w:rPr>
        <w:t>milar observations were made by participants</w:t>
      </w:r>
      <w:r w:rsidR="00001B41">
        <w:rPr>
          <w:rFonts w:ascii="Century Gothic" w:hAnsi="Century Gothic"/>
        </w:rPr>
        <w:t>,</w:t>
      </w:r>
      <w:r>
        <w:rPr>
          <w:rFonts w:ascii="Century Gothic" w:hAnsi="Century Gothic"/>
        </w:rPr>
        <w:t xml:space="preserve"> with some believing that at the beginning they were “</w:t>
      </w:r>
      <w:r w:rsidRPr="00D96D7A">
        <w:rPr>
          <w:rFonts w:ascii="Century Gothic" w:hAnsi="Century Gothic"/>
          <w:i/>
          <w:iCs/>
        </w:rPr>
        <w:t>praised just for the sake of it</w:t>
      </w:r>
      <w:r>
        <w:rPr>
          <w:rFonts w:ascii="Century Gothic" w:hAnsi="Century Gothic"/>
        </w:rPr>
        <w:t>”, “</w:t>
      </w:r>
      <w:r w:rsidR="00585556" w:rsidRPr="00D96D7A">
        <w:rPr>
          <w:rFonts w:ascii="Century Gothic" w:hAnsi="Century Gothic"/>
          <w:i/>
          <w:iCs/>
        </w:rPr>
        <w:t>it</w:t>
      </w:r>
      <w:r w:rsidRPr="00D96D7A">
        <w:rPr>
          <w:rFonts w:ascii="Century Gothic" w:hAnsi="Century Gothic"/>
          <w:i/>
          <w:iCs/>
        </w:rPr>
        <w:t xml:space="preserve"> didn’t really seem genuine</w:t>
      </w:r>
      <w:r w:rsidR="007565FF">
        <w:rPr>
          <w:rFonts w:ascii="Century Gothic" w:hAnsi="Century Gothic"/>
        </w:rPr>
        <w:t xml:space="preserve">” </w:t>
      </w:r>
      <w:r>
        <w:rPr>
          <w:rFonts w:ascii="Century Gothic" w:hAnsi="Century Gothic"/>
        </w:rPr>
        <w:t xml:space="preserve">and </w:t>
      </w:r>
      <w:r w:rsidR="00297FDB">
        <w:rPr>
          <w:rFonts w:ascii="Century Gothic" w:hAnsi="Century Gothic"/>
        </w:rPr>
        <w:t>“</w:t>
      </w:r>
      <w:r w:rsidRPr="00D96D7A">
        <w:rPr>
          <w:rFonts w:ascii="Century Gothic" w:hAnsi="Century Gothic"/>
          <w:i/>
          <w:iCs/>
        </w:rPr>
        <w:t xml:space="preserve">it was a bit weird cause you could see you weren’t comfortable”. </w:t>
      </w:r>
      <w:r>
        <w:rPr>
          <w:rFonts w:ascii="Century Gothic" w:hAnsi="Century Gothic"/>
        </w:rPr>
        <w:t xml:space="preserve">A consensus was reached in the focus groups that when praise was delivered </w:t>
      </w:r>
      <w:r w:rsidR="008B3FA2">
        <w:rPr>
          <w:rFonts w:ascii="Century Gothic" w:hAnsi="Century Gothic"/>
        </w:rPr>
        <w:t>less but</w:t>
      </w:r>
      <w:r w:rsidR="001F6317">
        <w:rPr>
          <w:rFonts w:ascii="Century Gothic" w:hAnsi="Century Gothic"/>
        </w:rPr>
        <w:t xml:space="preserve"> </w:t>
      </w:r>
      <w:r>
        <w:rPr>
          <w:rFonts w:ascii="Century Gothic" w:hAnsi="Century Gothic"/>
        </w:rPr>
        <w:t>was more “</w:t>
      </w:r>
      <w:r w:rsidRPr="00D96D7A">
        <w:rPr>
          <w:rFonts w:ascii="Century Gothic" w:hAnsi="Century Gothic"/>
          <w:i/>
          <w:iCs/>
        </w:rPr>
        <w:t>specific</w:t>
      </w:r>
      <w:r>
        <w:rPr>
          <w:rFonts w:ascii="Century Gothic" w:hAnsi="Century Gothic"/>
        </w:rPr>
        <w:t>” it wa</w:t>
      </w:r>
      <w:r w:rsidR="00954146">
        <w:rPr>
          <w:rFonts w:ascii="Century Gothic" w:hAnsi="Century Gothic"/>
        </w:rPr>
        <w:t>s</w:t>
      </w:r>
      <w:r>
        <w:rPr>
          <w:rFonts w:ascii="Century Gothic" w:hAnsi="Century Gothic"/>
        </w:rPr>
        <w:t xml:space="preserve"> more </w:t>
      </w:r>
      <w:r w:rsidR="001F6317">
        <w:rPr>
          <w:rFonts w:ascii="Century Gothic" w:hAnsi="Century Gothic"/>
        </w:rPr>
        <w:t>sincere</w:t>
      </w:r>
      <w:r>
        <w:rPr>
          <w:rFonts w:ascii="Century Gothic" w:hAnsi="Century Gothic"/>
        </w:rPr>
        <w:t xml:space="preserve"> and resulted in a more positive learner-teacher relationship.</w:t>
      </w:r>
    </w:p>
    <w:p w14:paraId="46C778FA" w14:textId="77777777" w:rsidR="0054578C" w:rsidRDefault="0054578C" w:rsidP="0054578C">
      <w:pPr>
        <w:spacing w:line="360" w:lineRule="auto"/>
        <w:rPr>
          <w:rFonts w:ascii="Century Gothic" w:hAnsi="Century Gothic"/>
        </w:rPr>
      </w:pPr>
    </w:p>
    <w:p w14:paraId="08749188" w14:textId="158E358E" w:rsidR="00DE5BD2" w:rsidRDefault="0054578C" w:rsidP="0054578C">
      <w:pPr>
        <w:spacing w:line="360" w:lineRule="auto"/>
        <w:rPr>
          <w:rFonts w:ascii="Century Gothic" w:hAnsi="Century Gothic"/>
        </w:rPr>
      </w:pPr>
      <w:r>
        <w:rPr>
          <w:rFonts w:ascii="Century Gothic" w:hAnsi="Century Gothic"/>
        </w:rPr>
        <w:t>Within this enquiry the importance of praise being genuine was more important to learners over the rates of praise issued</w:t>
      </w:r>
      <w:r w:rsidR="008B3FA2">
        <w:rPr>
          <w:rFonts w:ascii="Century Gothic" w:hAnsi="Century Gothic"/>
        </w:rPr>
        <w:t xml:space="preserve"> supporting claims from </w:t>
      </w:r>
      <w:r>
        <w:rPr>
          <w:rFonts w:ascii="Century Gothic" w:hAnsi="Century Gothic"/>
        </w:rPr>
        <w:t xml:space="preserve">Webster- Stratton (2012). The quality of the statements was more important than the quantity issued as the quality allowed for credibility, otherwise </w:t>
      </w:r>
      <w:r w:rsidR="00B06F45">
        <w:rPr>
          <w:rFonts w:ascii="Century Gothic" w:hAnsi="Century Gothic"/>
        </w:rPr>
        <w:t xml:space="preserve">it could </w:t>
      </w:r>
      <w:r w:rsidR="0065664D">
        <w:rPr>
          <w:rFonts w:ascii="Century Gothic" w:hAnsi="Century Gothic"/>
        </w:rPr>
        <w:t>be</w:t>
      </w:r>
      <w:r w:rsidR="00B06F45">
        <w:rPr>
          <w:rFonts w:ascii="Century Gothic" w:hAnsi="Century Gothic"/>
        </w:rPr>
        <w:t xml:space="preserve"> seen as a gim</w:t>
      </w:r>
      <w:r w:rsidR="00E4566F">
        <w:rPr>
          <w:rFonts w:ascii="Century Gothic" w:hAnsi="Century Gothic"/>
        </w:rPr>
        <w:t xml:space="preserve">mick. </w:t>
      </w:r>
      <w:r>
        <w:rPr>
          <w:rFonts w:ascii="Century Gothic" w:hAnsi="Century Gothic"/>
        </w:rPr>
        <w:t xml:space="preserve">These findings dispute </w:t>
      </w:r>
      <w:r w:rsidR="00A05962">
        <w:rPr>
          <w:rFonts w:ascii="Century Gothic" w:hAnsi="Century Gothic"/>
        </w:rPr>
        <w:t xml:space="preserve">Blaze et al (2014) claims that </w:t>
      </w:r>
      <w:r w:rsidR="008B6A4A">
        <w:rPr>
          <w:rFonts w:ascii="Century Gothic" w:hAnsi="Century Gothic"/>
        </w:rPr>
        <w:t xml:space="preserve">praise must be issued every two minutes to positively impact the classroom climate. </w:t>
      </w:r>
      <w:r w:rsidR="00DE5BD2">
        <w:rPr>
          <w:rFonts w:ascii="Century Gothic" w:hAnsi="Century Gothic"/>
        </w:rPr>
        <w:t xml:space="preserve">Results from this enquiry </w:t>
      </w:r>
      <w:r w:rsidR="007D2CA9">
        <w:rPr>
          <w:rFonts w:ascii="Century Gothic" w:hAnsi="Century Gothic"/>
        </w:rPr>
        <w:t>show that when fewer but more meaningful statements were delivered it was more effective</w:t>
      </w:r>
      <w:r w:rsidR="00044C08">
        <w:rPr>
          <w:rFonts w:ascii="Century Gothic" w:hAnsi="Century Gothic"/>
        </w:rPr>
        <w:t xml:space="preserve"> in</w:t>
      </w:r>
      <w:r w:rsidR="007D2CA9">
        <w:rPr>
          <w:rFonts w:ascii="Century Gothic" w:hAnsi="Century Gothic"/>
        </w:rPr>
        <w:t xml:space="preserve"> developing positive relationships.</w:t>
      </w:r>
    </w:p>
    <w:p w14:paraId="55344E07" w14:textId="77777777" w:rsidR="0054578C" w:rsidRDefault="0054578C" w:rsidP="0054578C">
      <w:pPr>
        <w:spacing w:line="360" w:lineRule="auto"/>
        <w:rPr>
          <w:rFonts w:ascii="Century Gothic" w:hAnsi="Century Gothic"/>
        </w:rPr>
      </w:pPr>
    </w:p>
    <w:p w14:paraId="52A24479" w14:textId="3F10757F" w:rsidR="0054578C" w:rsidRDefault="002F184B" w:rsidP="0054578C">
      <w:pPr>
        <w:spacing w:line="360" w:lineRule="auto"/>
        <w:rPr>
          <w:rFonts w:ascii="Century Gothic" w:hAnsi="Century Gothic"/>
        </w:rPr>
      </w:pPr>
      <w:r>
        <w:rPr>
          <w:rFonts w:ascii="Century Gothic" w:hAnsi="Century Gothic"/>
        </w:rPr>
        <w:t>B</w:t>
      </w:r>
      <w:r w:rsidR="0054578C">
        <w:rPr>
          <w:rFonts w:ascii="Century Gothic" w:hAnsi="Century Gothic"/>
        </w:rPr>
        <w:t>SP within the classroom</w:t>
      </w:r>
      <w:r w:rsidR="004C6ABA">
        <w:rPr>
          <w:rFonts w:ascii="Century Gothic" w:hAnsi="Century Gothic"/>
        </w:rPr>
        <w:t xml:space="preserve"> was</w:t>
      </w:r>
      <w:r w:rsidR="0054578C">
        <w:rPr>
          <w:rFonts w:ascii="Century Gothic" w:hAnsi="Century Gothic"/>
        </w:rPr>
        <w:t xml:space="preserve"> not significant</w:t>
      </w:r>
      <w:r>
        <w:rPr>
          <w:rFonts w:ascii="Century Gothic" w:hAnsi="Century Gothic"/>
        </w:rPr>
        <w:t>ly</w:t>
      </w:r>
      <w:r w:rsidR="0054578C">
        <w:rPr>
          <w:rFonts w:ascii="Century Gothic" w:hAnsi="Century Gothic"/>
        </w:rPr>
        <w:t xml:space="preserve"> impact peer relationships. Figure </w:t>
      </w:r>
      <w:r w:rsidR="009F5381">
        <w:rPr>
          <w:rFonts w:ascii="Century Gothic" w:hAnsi="Century Gothic"/>
        </w:rPr>
        <w:t xml:space="preserve">4 </w:t>
      </w:r>
      <w:r w:rsidR="0054578C">
        <w:rPr>
          <w:rFonts w:ascii="Century Gothic" w:hAnsi="Century Gothic"/>
        </w:rPr>
        <w:t>shows that although the majority of learners either agreed</w:t>
      </w:r>
      <w:r w:rsidR="00CA7949">
        <w:rPr>
          <w:rFonts w:ascii="Century Gothic" w:hAnsi="Century Gothic"/>
        </w:rPr>
        <w:t>/</w:t>
      </w:r>
      <w:r w:rsidR="0054578C">
        <w:rPr>
          <w:rFonts w:ascii="Century Gothic" w:hAnsi="Century Gothic"/>
        </w:rPr>
        <w:t xml:space="preserve"> strongly agreed that BSP encouraged the use of respect and manners within the classroom, they did not believe it impact</w:t>
      </w:r>
      <w:r w:rsidR="00903E7B">
        <w:rPr>
          <w:rFonts w:ascii="Century Gothic" w:hAnsi="Century Gothic"/>
        </w:rPr>
        <w:t>ed</w:t>
      </w:r>
      <w:r w:rsidR="0054578C">
        <w:rPr>
          <w:rFonts w:ascii="Century Gothic" w:hAnsi="Century Gothic"/>
        </w:rPr>
        <w:t xml:space="preserve"> </w:t>
      </w:r>
      <w:r w:rsidR="00903E7B">
        <w:rPr>
          <w:rFonts w:ascii="Century Gothic" w:hAnsi="Century Gothic"/>
        </w:rPr>
        <w:t>them</w:t>
      </w:r>
      <w:r w:rsidR="0054578C">
        <w:rPr>
          <w:rFonts w:ascii="Century Gothic" w:hAnsi="Century Gothic"/>
        </w:rPr>
        <w:t xml:space="preserve"> developing more positive peer relationships. This theme was discussed further within the focus groups.  From the perspective of learners, the intervention did little to change peer relationships a</w:t>
      </w:r>
      <w:r w:rsidR="00915C5C">
        <w:rPr>
          <w:rFonts w:ascii="Century Gothic" w:hAnsi="Century Gothic"/>
        </w:rPr>
        <w:t>s there</w:t>
      </w:r>
      <w:r w:rsidR="0054578C">
        <w:rPr>
          <w:rFonts w:ascii="Century Gothic" w:hAnsi="Century Gothic"/>
        </w:rPr>
        <w:t xml:space="preserve"> “</w:t>
      </w:r>
      <w:r w:rsidR="0054578C" w:rsidRPr="00D96D7A">
        <w:rPr>
          <w:rFonts w:ascii="Century Gothic" w:hAnsi="Century Gothic"/>
          <w:i/>
          <w:iCs/>
        </w:rPr>
        <w:t>wasn’t any problems with peer relations to begin with in the class</w:t>
      </w:r>
      <w:r w:rsidR="0054578C">
        <w:rPr>
          <w:rFonts w:ascii="Century Gothic" w:hAnsi="Century Gothic"/>
        </w:rPr>
        <w:t>”. The strategy did encourage learners to model the school’s ethos of showing respect and manners to their teachers and peers, but this was not enough to note a marked improvement within their interactions with each other. From the learner’s perspective the use of BSP alone cannot significantly change peer relationships</w:t>
      </w:r>
      <w:r w:rsidR="005A5891">
        <w:rPr>
          <w:rFonts w:ascii="Century Gothic" w:hAnsi="Century Gothic"/>
        </w:rPr>
        <w:t xml:space="preserve">. </w:t>
      </w:r>
      <w:r w:rsidR="0054578C">
        <w:rPr>
          <w:rFonts w:ascii="Century Gothic" w:hAnsi="Century Gothic"/>
        </w:rPr>
        <w:t xml:space="preserve">These findings are in stark contrast to the findings of Ferguson (2013) who emphasise that praise can promote better peer </w:t>
      </w:r>
      <w:r w:rsidR="0054578C">
        <w:rPr>
          <w:rFonts w:ascii="Century Gothic" w:hAnsi="Century Gothic"/>
        </w:rPr>
        <w:lastRenderedPageBreak/>
        <w:t xml:space="preserve">relationships within the class. </w:t>
      </w:r>
      <w:r w:rsidR="00685393">
        <w:rPr>
          <w:rFonts w:ascii="Century Gothic" w:hAnsi="Century Gothic"/>
        </w:rPr>
        <w:t>Instead,</w:t>
      </w:r>
      <w:r w:rsidR="0054578C">
        <w:rPr>
          <w:rFonts w:ascii="Century Gothic" w:hAnsi="Century Gothic"/>
        </w:rPr>
        <w:t xml:space="preserve"> </w:t>
      </w:r>
      <w:r w:rsidR="00A24FFF">
        <w:rPr>
          <w:rFonts w:ascii="Century Gothic" w:hAnsi="Century Gothic"/>
        </w:rPr>
        <w:t>supporting</w:t>
      </w:r>
      <w:r w:rsidR="0054578C">
        <w:rPr>
          <w:rFonts w:ascii="Century Gothic" w:hAnsi="Century Gothic"/>
        </w:rPr>
        <w:t xml:space="preserve"> claims of </w:t>
      </w:r>
      <w:proofErr w:type="spellStart"/>
      <w:r w:rsidR="0054578C">
        <w:rPr>
          <w:rFonts w:ascii="Century Gothic" w:hAnsi="Century Gothic"/>
        </w:rPr>
        <w:t>Cengel</w:t>
      </w:r>
      <w:proofErr w:type="spellEnd"/>
      <w:r w:rsidR="0054578C">
        <w:rPr>
          <w:rFonts w:ascii="Century Gothic" w:hAnsi="Century Gothic"/>
        </w:rPr>
        <w:t xml:space="preserve"> and Turkoglu (2016) that the use of BSP alone cannot impact upon peer relationships and that relationships do not have significant</w:t>
      </w:r>
      <w:r w:rsidR="00CF7CEA">
        <w:rPr>
          <w:rFonts w:ascii="Century Gothic" w:hAnsi="Century Gothic"/>
        </w:rPr>
        <w:t>ly</w:t>
      </w:r>
      <w:r w:rsidR="0054578C">
        <w:rPr>
          <w:rFonts w:ascii="Century Gothic" w:hAnsi="Century Gothic"/>
        </w:rPr>
        <w:t xml:space="preserve"> impact on creating positive classroom climates. </w:t>
      </w:r>
      <w:r w:rsidR="00685393">
        <w:rPr>
          <w:rFonts w:ascii="Century Gothic" w:hAnsi="Century Gothic"/>
        </w:rPr>
        <w:t>However,</w:t>
      </w:r>
      <w:r w:rsidR="0054578C">
        <w:rPr>
          <w:rFonts w:ascii="Century Gothic" w:hAnsi="Century Gothic"/>
        </w:rPr>
        <w:t xml:space="preserve"> from the perspective of learners in this enquiry this may have not impacted on peer relationships as some participants did not believe there were any issues with </w:t>
      </w:r>
      <w:r w:rsidR="00550826">
        <w:rPr>
          <w:rFonts w:ascii="Century Gothic" w:hAnsi="Century Gothic"/>
        </w:rPr>
        <w:t>these</w:t>
      </w:r>
      <w:r w:rsidR="0054578C">
        <w:rPr>
          <w:rFonts w:ascii="Century Gothic" w:hAnsi="Century Gothic"/>
        </w:rPr>
        <w:t xml:space="preserve"> to begin with.</w:t>
      </w:r>
    </w:p>
    <w:p w14:paraId="3629BF4F" w14:textId="77777777" w:rsidR="0054578C" w:rsidRDefault="0054578C" w:rsidP="0054578C">
      <w:pPr>
        <w:spacing w:line="360" w:lineRule="auto"/>
        <w:rPr>
          <w:rFonts w:ascii="Century Gothic" w:hAnsi="Century Gothic"/>
        </w:rPr>
      </w:pPr>
    </w:p>
    <w:p w14:paraId="7A9CFC02" w14:textId="4AAC051A" w:rsidR="0054578C" w:rsidRDefault="0054578C" w:rsidP="0054578C">
      <w:pPr>
        <w:spacing w:line="360" w:lineRule="auto"/>
        <w:rPr>
          <w:rFonts w:ascii="Century Gothic" w:hAnsi="Century Gothic"/>
        </w:rPr>
      </w:pPr>
      <w:r>
        <w:rPr>
          <w:rFonts w:ascii="Century Gothic" w:hAnsi="Century Gothic"/>
        </w:rPr>
        <w:t xml:space="preserve">The implementation of BSP did have an impact on creating a more positive classroom atmosphere (Narhi et al, 2017). Figure </w:t>
      </w:r>
      <w:r w:rsidR="004F326E">
        <w:rPr>
          <w:rFonts w:ascii="Century Gothic" w:hAnsi="Century Gothic"/>
        </w:rPr>
        <w:t>3</w:t>
      </w:r>
      <w:r>
        <w:rPr>
          <w:rFonts w:ascii="Century Gothic" w:hAnsi="Century Gothic"/>
        </w:rPr>
        <w:t xml:space="preserve"> highlight</w:t>
      </w:r>
      <w:r w:rsidR="00E611F0">
        <w:rPr>
          <w:rFonts w:ascii="Century Gothic" w:hAnsi="Century Gothic"/>
        </w:rPr>
        <w:t>s the positive impact BSP had on the classroom climate.</w:t>
      </w:r>
      <w:r w:rsidR="00183F3D">
        <w:rPr>
          <w:rFonts w:ascii="Century Gothic" w:hAnsi="Century Gothic"/>
        </w:rPr>
        <w:t xml:space="preserve"> However,</w:t>
      </w:r>
      <w:r>
        <w:rPr>
          <w:rFonts w:ascii="Century Gothic" w:hAnsi="Century Gothic"/>
        </w:rPr>
        <w:t xml:space="preserve"> the rating had only slightly increased which could support the findings of </w:t>
      </w:r>
      <w:proofErr w:type="spellStart"/>
      <w:r>
        <w:rPr>
          <w:rFonts w:ascii="Century Gothic" w:hAnsi="Century Gothic"/>
        </w:rPr>
        <w:t>O’Handley</w:t>
      </w:r>
      <w:proofErr w:type="spellEnd"/>
      <w:r>
        <w:rPr>
          <w:rFonts w:ascii="Century Gothic" w:hAnsi="Century Gothic"/>
        </w:rPr>
        <w:t xml:space="preserve"> et al (2020) that BSP is rarely used as a standalone behaviour management strategy as it cannot dramatically change a class</w:t>
      </w:r>
      <w:r w:rsidR="00D56581">
        <w:rPr>
          <w:rFonts w:ascii="Century Gothic" w:hAnsi="Century Gothic"/>
        </w:rPr>
        <w:t>room</w:t>
      </w:r>
      <w:r>
        <w:rPr>
          <w:rFonts w:ascii="Century Gothic" w:hAnsi="Century Gothic"/>
        </w:rPr>
        <w:t xml:space="preserve"> climate. For a greater impact it may have to be combined with another strategy to be more effective. However, within this enquiry the short timeframe may explain the limited impact </w:t>
      </w:r>
      <w:r w:rsidR="00183F3D">
        <w:rPr>
          <w:rFonts w:ascii="Century Gothic" w:hAnsi="Century Gothic"/>
        </w:rPr>
        <w:t>it had on the classroom climate</w:t>
      </w:r>
      <w:r w:rsidR="00EC605A">
        <w:rPr>
          <w:rFonts w:ascii="Century Gothic" w:hAnsi="Century Gothic"/>
        </w:rPr>
        <w:t xml:space="preserve">, as BSP may not have been </w:t>
      </w:r>
      <w:r>
        <w:rPr>
          <w:rFonts w:ascii="Century Gothic" w:hAnsi="Century Gothic"/>
        </w:rPr>
        <w:t>implemented for long enough to</w:t>
      </w:r>
      <w:r w:rsidR="00A452BA">
        <w:rPr>
          <w:rFonts w:ascii="Century Gothic" w:hAnsi="Century Gothic"/>
        </w:rPr>
        <w:t xml:space="preserve"> </w:t>
      </w:r>
      <w:r>
        <w:rPr>
          <w:rFonts w:ascii="Century Gothic" w:hAnsi="Century Gothic"/>
        </w:rPr>
        <w:t>dramatic</w:t>
      </w:r>
      <w:r w:rsidR="00A452BA">
        <w:rPr>
          <w:rFonts w:ascii="Century Gothic" w:hAnsi="Century Gothic"/>
        </w:rPr>
        <w:t>ally</w:t>
      </w:r>
      <w:r>
        <w:rPr>
          <w:rFonts w:ascii="Century Gothic" w:hAnsi="Century Gothic"/>
        </w:rPr>
        <w:t xml:space="preserve"> effect or change learners’ perceptions within the timeframe. </w:t>
      </w:r>
    </w:p>
    <w:p w14:paraId="737CCF69" w14:textId="77777777" w:rsidR="0054578C" w:rsidRDefault="0054578C" w:rsidP="0054578C">
      <w:pPr>
        <w:spacing w:line="360" w:lineRule="auto"/>
        <w:rPr>
          <w:rFonts w:ascii="Century Gothic" w:hAnsi="Century Gothic"/>
        </w:rPr>
      </w:pPr>
    </w:p>
    <w:p w14:paraId="162DE48F" w14:textId="64375D3B" w:rsidR="0054578C" w:rsidRDefault="0054578C" w:rsidP="0054578C">
      <w:pPr>
        <w:spacing w:line="360" w:lineRule="auto"/>
        <w:rPr>
          <w:rFonts w:ascii="Century Gothic" w:hAnsi="Century Gothic"/>
        </w:rPr>
      </w:pPr>
      <w:r>
        <w:rPr>
          <w:rFonts w:ascii="Century Gothic" w:hAnsi="Century Gothic"/>
        </w:rPr>
        <w:t xml:space="preserve">Within the focus group the majority of participants commented that from their perspective the </w:t>
      </w:r>
      <w:r w:rsidR="00032310">
        <w:rPr>
          <w:rFonts w:ascii="Century Gothic" w:hAnsi="Century Gothic"/>
        </w:rPr>
        <w:t>classroom atmosphere</w:t>
      </w:r>
      <w:r>
        <w:rPr>
          <w:rFonts w:ascii="Century Gothic" w:hAnsi="Century Gothic"/>
        </w:rPr>
        <w:t xml:space="preserve"> did not dramatically change as it was okay to begin with and the only major difference </w:t>
      </w:r>
      <w:r w:rsidR="000119C3">
        <w:rPr>
          <w:rFonts w:ascii="Century Gothic" w:hAnsi="Century Gothic"/>
        </w:rPr>
        <w:t xml:space="preserve">was </w:t>
      </w:r>
      <w:r>
        <w:rPr>
          <w:rFonts w:ascii="Century Gothic" w:hAnsi="Century Gothic"/>
        </w:rPr>
        <w:t>that the teacher wasn’t having to repeatedly tell learners within the class off. However, some participants found that this helped the atmosphere as “</w:t>
      </w:r>
      <w:r w:rsidRPr="00D96D7A">
        <w:rPr>
          <w:rFonts w:ascii="Century Gothic" w:hAnsi="Century Gothic"/>
          <w:i/>
          <w:iCs/>
        </w:rPr>
        <w:t xml:space="preserve">without the distractions of other people getting told off I could concentrate </w:t>
      </w:r>
      <w:r w:rsidR="004A7439" w:rsidRPr="00D96D7A">
        <w:rPr>
          <w:rFonts w:ascii="Century Gothic" w:hAnsi="Century Gothic"/>
          <w:i/>
          <w:iCs/>
        </w:rPr>
        <w:t>better</w:t>
      </w:r>
      <w:r>
        <w:rPr>
          <w:rFonts w:ascii="Century Gothic" w:hAnsi="Century Gothic"/>
        </w:rPr>
        <w:t>” and “</w:t>
      </w:r>
      <w:r w:rsidRPr="00D96D7A">
        <w:rPr>
          <w:rFonts w:ascii="Century Gothic" w:hAnsi="Century Gothic"/>
          <w:i/>
          <w:iCs/>
        </w:rPr>
        <w:t>without this it made the class a nicer place to be a part of</w:t>
      </w:r>
      <w:r>
        <w:rPr>
          <w:rFonts w:ascii="Century Gothic" w:hAnsi="Century Gothic"/>
        </w:rPr>
        <w:t>”.</w:t>
      </w:r>
    </w:p>
    <w:p w14:paraId="79A60DB3" w14:textId="77777777" w:rsidR="0054578C" w:rsidRDefault="0054578C" w:rsidP="0054578C">
      <w:pPr>
        <w:spacing w:line="360" w:lineRule="auto"/>
        <w:rPr>
          <w:rFonts w:ascii="Century Gothic" w:hAnsi="Century Gothic"/>
        </w:rPr>
      </w:pPr>
    </w:p>
    <w:p w14:paraId="72687E5D" w14:textId="1B77164B" w:rsidR="0054578C" w:rsidRDefault="0054578C" w:rsidP="0054578C">
      <w:pPr>
        <w:spacing w:line="360" w:lineRule="auto"/>
        <w:rPr>
          <w:rFonts w:ascii="Century Gothic" w:hAnsi="Century Gothic"/>
        </w:rPr>
      </w:pPr>
      <w:r>
        <w:rPr>
          <w:rFonts w:ascii="Century Gothic" w:hAnsi="Century Gothic"/>
        </w:rPr>
        <w:t>The above findings show that BSP can</w:t>
      </w:r>
      <w:r w:rsidR="0043745B">
        <w:rPr>
          <w:rFonts w:ascii="Century Gothic" w:hAnsi="Century Gothic"/>
        </w:rPr>
        <w:t xml:space="preserve"> positively impact a classroom climate </w:t>
      </w:r>
      <w:r>
        <w:rPr>
          <w:rFonts w:ascii="Century Gothic" w:hAnsi="Century Gothic"/>
        </w:rPr>
        <w:t xml:space="preserve">but due to the short timescale of this enquiry the impact was limited. Other strategies may need to be implemented alongside BSP to achieve a more dramatic impact. The strategy may not have had a significant impact on the </w:t>
      </w:r>
      <w:r>
        <w:rPr>
          <w:rFonts w:ascii="Century Gothic" w:hAnsi="Century Gothic"/>
        </w:rPr>
        <w:lastRenderedPageBreak/>
        <w:t>classroom atmosphere as from the perspective of learners the atmosphere was fine to begin with.</w:t>
      </w:r>
    </w:p>
    <w:p w14:paraId="2DC4BD2F" w14:textId="77777777" w:rsidR="0054578C" w:rsidRDefault="0054578C" w:rsidP="0054578C">
      <w:pPr>
        <w:rPr>
          <w:rFonts w:ascii="Century Gothic" w:hAnsi="Century Gothic"/>
          <w:b/>
          <w:bCs/>
        </w:rPr>
      </w:pPr>
    </w:p>
    <w:p w14:paraId="6F9A703D" w14:textId="77777777" w:rsidR="0054578C" w:rsidRDefault="0054578C" w:rsidP="0054578C">
      <w:pPr>
        <w:rPr>
          <w:rFonts w:ascii="Century Gothic" w:hAnsi="Century Gothic"/>
          <w:b/>
          <w:bCs/>
        </w:rPr>
      </w:pPr>
    </w:p>
    <w:p w14:paraId="12D0CEE5" w14:textId="68E05DB9" w:rsidR="0054578C" w:rsidRPr="00553F56" w:rsidRDefault="0054578C" w:rsidP="0054578C">
      <w:pPr>
        <w:pStyle w:val="Heading2"/>
      </w:pPr>
      <w:bookmarkStart w:id="42" w:name="_Toc110967799"/>
      <w:r>
        <w:t xml:space="preserve">4.4 </w:t>
      </w:r>
      <w:r w:rsidRPr="00553F56">
        <w:t>Attainment</w:t>
      </w:r>
      <w:bookmarkEnd w:id="42"/>
    </w:p>
    <w:p w14:paraId="5D804973" w14:textId="3041DFF5" w:rsidR="0054578C" w:rsidRDefault="00AB5F7F" w:rsidP="0054578C">
      <w:pPr>
        <w:spacing w:line="360" w:lineRule="auto"/>
        <w:rPr>
          <w:rFonts w:ascii="Century Gothic" w:hAnsi="Century Gothic"/>
        </w:rPr>
      </w:pPr>
      <w:r>
        <w:rPr>
          <w:rFonts w:ascii="Century Gothic" w:hAnsi="Century Gothic"/>
        </w:rPr>
        <w:t>The use of BSP had varied impact on learner attainment</w:t>
      </w:r>
      <w:r w:rsidR="0054578C">
        <w:rPr>
          <w:rFonts w:ascii="Century Gothic" w:hAnsi="Century Gothic"/>
        </w:rPr>
        <w:t xml:space="preserve">. Figure </w:t>
      </w:r>
      <w:r w:rsidR="004F326E">
        <w:rPr>
          <w:rFonts w:ascii="Century Gothic" w:hAnsi="Century Gothic"/>
        </w:rPr>
        <w:t>5</w:t>
      </w:r>
      <w:r w:rsidR="0054578C">
        <w:rPr>
          <w:rFonts w:ascii="Century Gothic" w:hAnsi="Century Gothic"/>
        </w:rPr>
        <w:t xml:space="preserve"> demonstrates that most participants were unsure if BSP impacted on their attitude towards their classwork. This</w:t>
      </w:r>
      <w:r w:rsidR="00C1182B">
        <w:rPr>
          <w:rFonts w:ascii="Century Gothic" w:hAnsi="Century Gothic"/>
        </w:rPr>
        <w:t xml:space="preserve"> </w:t>
      </w:r>
      <w:r w:rsidR="0054578C">
        <w:rPr>
          <w:rFonts w:ascii="Century Gothic" w:hAnsi="Century Gothic"/>
        </w:rPr>
        <w:t>contradict</w:t>
      </w:r>
      <w:r w:rsidR="00C1182B">
        <w:rPr>
          <w:rFonts w:ascii="Century Gothic" w:hAnsi="Century Gothic"/>
        </w:rPr>
        <w:t xml:space="preserve">s </w:t>
      </w:r>
      <w:r w:rsidR="0054578C">
        <w:rPr>
          <w:rFonts w:ascii="Century Gothic" w:hAnsi="Century Gothic"/>
        </w:rPr>
        <w:t>literature which stresse</w:t>
      </w:r>
      <w:r w:rsidR="00C1182B">
        <w:rPr>
          <w:rFonts w:ascii="Century Gothic" w:hAnsi="Century Gothic"/>
        </w:rPr>
        <w:t>s</w:t>
      </w:r>
      <w:r w:rsidR="0054578C">
        <w:rPr>
          <w:rFonts w:ascii="Century Gothic" w:hAnsi="Century Gothic"/>
        </w:rPr>
        <w:t xml:space="preserve"> that BSP result</w:t>
      </w:r>
      <w:r w:rsidR="00C1182B">
        <w:rPr>
          <w:rFonts w:ascii="Century Gothic" w:hAnsi="Century Gothic"/>
        </w:rPr>
        <w:t>ed</w:t>
      </w:r>
      <w:r w:rsidR="0054578C">
        <w:rPr>
          <w:rFonts w:ascii="Century Gothic" w:hAnsi="Century Gothic"/>
        </w:rPr>
        <w:t xml:space="preserve"> in marked improvement</w:t>
      </w:r>
      <w:r w:rsidR="00C1182B">
        <w:rPr>
          <w:rFonts w:ascii="Century Gothic" w:hAnsi="Century Gothic"/>
        </w:rPr>
        <w:t>s</w:t>
      </w:r>
      <w:r w:rsidR="0054578C">
        <w:rPr>
          <w:rFonts w:ascii="Century Gothic" w:hAnsi="Century Gothic"/>
        </w:rPr>
        <w:t xml:space="preserve"> in learners focus and engagement improving their attitude towards classwork rais</w:t>
      </w:r>
      <w:r w:rsidR="00C1182B">
        <w:rPr>
          <w:rFonts w:ascii="Century Gothic" w:hAnsi="Century Gothic"/>
        </w:rPr>
        <w:t>ing</w:t>
      </w:r>
      <w:r w:rsidR="0054578C">
        <w:rPr>
          <w:rFonts w:ascii="Century Gothic" w:hAnsi="Century Gothic"/>
        </w:rPr>
        <w:t xml:space="preserve"> their attainment (Riveria et al, 2015). This has shown to be true for primary school</w:t>
      </w:r>
      <w:r w:rsidR="003F15C9">
        <w:rPr>
          <w:rFonts w:ascii="Century Gothic" w:hAnsi="Century Gothic"/>
        </w:rPr>
        <w:t>s</w:t>
      </w:r>
      <w:r w:rsidR="0054578C">
        <w:rPr>
          <w:rFonts w:ascii="Century Gothic" w:hAnsi="Century Gothic"/>
        </w:rPr>
        <w:t xml:space="preserve"> but is lacking in research for secondary </w:t>
      </w:r>
      <w:r w:rsidR="00646185">
        <w:rPr>
          <w:rFonts w:ascii="Century Gothic" w:hAnsi="Century Gothic"/>
        </w:rPr>
        <w:t>schools.</w:t>
      </w:r>
      <w:r w:rsidR="0054578C">
        <w:rPr>
          <w:rFonts w:ascii="Century Gothic" w:hAnsi="Century Gothic"/>
        </w:rPr>
        <w:t xml:space="preserve"> This finding could provide up-to-date evidence that the use of BSP alone is not enough to impact learners’ motivation to complete classwork. Learners who regularly displayed on-task behaviour claimed that the strategy had little impact on their attitude towards work as without the praise they would have still completed </w:t>
      </w:r>
      <w:r w:rsidR="00646185">
        <w:rPr>
          <w:rFonts w:ascii="Century Gothic" w:hAnsi="Century Gothic"/>
        </w:rPr>
        <w:t>it</w:t>
      </w:r>
      <w:r w:rsidR="0054578C">
        <w:rPr>
          <w:rFonts w:ascii="Century Gothic" w:hAnsi="Century Gothic"/>
        </w:rPr>
        <w:t>. Instead, learners were appreciative of the recognition which the praise provided them with</w:t>
      </w:r>
      <w:r w:rsidR="00B71C62">
        <w:rPr>
          <w:rFonts w:ascii="Century Gothic" w:hAnsi="Century Gothic"/>
        </w:rPr>
        <w:t xml:space="preserve">: </w:t>
      </w:r>
      <w:r w:rsidR="0054578C">
        <w:rPr>
          <w:rFonts w:ascii="Century Gothic" w:hAnsi="Century Gothic"/>
        </w:rPr>
        <w:t>“</w:t>
      </w:r>
      <w:r w:rsidR="00B71C62" w:rsidRPr="006B1B1D">
        <w:rPr>
          <w:rFonts w:ascii="Century Gothic" w:hAnsi="Century Gothic"/>
          <w:i/>
          <w:iCs/>
        </w:rPr>
        <w:t xml:space="preserve">it’s </w:t>
      </w:r>
      <w:r w:rsidR="0054578C" w:rsidRPr="006B1B1D">
        <w:rPr>
          <w:rFonts w:ascii="Century Gothic" w:hAnsi="Century Gothic"/>
          <w:i/>
          <w:iCs/>
        </w:rPr>
        <w:t>nice to be praised for completing my tasks instead of just being expected too</w:t>
      </w:r>
      <w:r w:rsidR="0054578C">
        <w:rPr>
          <w:rFonts w:ascii="Century Gothic" w:hAnsi="Century Gothic"/>
        </w:rPr>
        <w:t>”. However, for some learners, BSP did impact on their attitude towards their work. The author noted in the journal that learners who usually engaged in low-level</w:t>
      </w:r>
      <w:r w:rsidR="004C6ABA">
        <w:rPr>
          <w:rFonts w:ascii="Century Gothic" w:hAnsi="Century Gothic"/>
        </w:rPr>
        <w:t xml:space="preserve"> disruptive</w:t>
      </w:r>
      <w:r w:rsidR="0054578C">
        <w:rPr>
          <w:rFonts w:ascii="Century Gothic" w:hAnsi="Century Gothic"/>
        </w:rPr>
        <w:t xml:space="preserve"> behaviour, the quality of their work </w:t>
      </w:r>
      <w:r w:rsidR="00046072">
        <w:rPr>
          <w:rFonts w:ascii="Century Gothic" w:hAnsi="Century Gothic"/>
        </w:rPr>
        <w:t xml:space="preserve">improved </w:t>
      </w:r>
      <w:r w:rsidR="0054578C">
        <w:rPr>
          <w:rFonts w:ascii="Century Gothic" w:hAnsi="Century Gothic"/>
        </w:rPr>
        <w:t xml:space="preserve">due to the increase in their on-task behaviour. </w:t>
      </w:r>
      <w:r w:rsidR="001F5A20">
        <w:rPr>
          <w:rFonts w:ascii="Century Gothic" w:hAnsi="Century Gothic"/>
        </w:rPr>
        <w:t xml:space="preserve">One learner commented </w:t>
      </w:r>
      <w:r w:rsidR="0054578C">
        <w:rPr>
          <w:rFonts w:ascii="Century Gothic" w:hAnsi="Century Gothic"/>
        </w:rPr>
        <w:t>that “</w:t>
      </w:r>
      <w:r w:rsidR="0054578C" w:rsidRPr="006B1B1D">
        <w:rPr>
          <w:rFonts w:ascii="Century Gothic" w:hAnsi="Century Gothic"/>
          <w:i/>
          <w:iCs/>
        </w:rPr>
        <w:t>I tried harder than I normally would do to get praise for my work like a competition</w:t>
      </w:r>
      <w:r w:rsidR="0054578C">
        <w:rPr>
          <w:rFonts w:ascii="Century Gothic" w:hAnsi="Century Gothic"/>
        </w:rPr>
        <w:t xml:space="preserve">”. For these learners the use of BSP had a positive impact on their effort within the classroom thus increasing their attainment. However, this may be a result of these learners attempting to win back attention from the teacher or </w:t>
      </w:r>
      <w:r w:rsidR="00F06A9A">
        <w:rPr>
          <w:rFonts w:ascii="Century Gothic" w:hAnsi="Century Gothic"/>
        </w:rPr>
        <w:t>because of</w:t>
      </w:r>
      <w:r w:rsidR="0054578C">
        <w:rPr>
          <w:rFonts w:ascii="Century Gothic" w:hAnsi="Century Gothic"/>
        </w:rPr>
        <w:t xml:space="preserve"> the competitive nature of these learners </w:t>
      </w:r>
      <w:r w:rsidR="006D486C">
        <w:rPr>
          <w:rFonts w:ascii="Century Gothic" w:hAnsi="Century Gothic"/>
        </w:rPr>
        <w:t xml:space="preserve">that are motivated by competition. </w:t>
      </w:r>
      <w:r w:rsidR="0054578C">
        <w:rPr>
          <w:rFonts w:ascii="Century Gothic" w:hAnsi="Century Gothic"/>
        </w:rPr>
        <w:t>Participants identified learners who they believed the</w:t>
      </w:r>
      <w:r w:rsidR="00193745">
        <w:rPr>
          <w:rFonts w:ascii="Century Gothic" w:hAnsi="Century Gothic"/>
        </w:rPr>
        <w:t xml:space="preserve"> strategy positively impacted on</w:t>
      </w:r>
      <w:r w:rsidR="000B6453">
        <w:rPr>
          <w:rFonts w:ascii="Century Gothic" w:hAnsi="Century Gothic"/>
        </w:rPr>
        <w:t xml:space="preserve">, </w:t>
      </w:r>
      <w:r w:rsidR="00193745">
        <w:rPr>
          <w:rFonts w:ascii="Century Gothic" w:hAnsi="Century Gothic"/>
        </w:rPr>
        <w:t>“</w:t>
      </w:r>
      <w:r w:rsidR="000B6453" w:rsidRPr="006B1B1D">
        <w:rPr>
          <w:rFonts w:ascii="Century Gothic" w:hAnsi="Century Gothic"/>
          <w:i/>
          <w:iCs/>
        </w:rPr>
        <w:t>t</w:t>
      </w:r>
      <w:r w:rsidR="00193745" w:rsidRPr="006B1B1D">
        <w:rPr>
          <w:rFonts w:ascii="Century Gothic" w:hAnsi="Century Gothic"/>
          <w:i/>
          <w:iCs/>
        </w:rPr>
        <w:t>his worked with [Pupil A]</w:t>
      </w:r>
      <w:r w:rsidR="00285F06" w:rsidRPr="006B1B1D">
        <w:rPr>
          <w:rFonts w:ascii="Century Gothic" w:hAnsi="Century Gothic"/>
          <w:i/>
          <w:iCs/>
        </w:rPr>
        <w:t xml:space="preserve"> as once you stopped giving him </w:t>
      </w:r>
      <w:r w:rsidR="000B6453" w:rsidRPr="006B1B1D">
        <w:rPr>
          <w:rFonts w:ascii="Century Gothic" w:hAnsi="Century Gothic"/>
          <w:i/>
          <w:iCs/>
        </w:rPr>
        <w:t>attention,</w:t>
      </w:r>
      <w:r w:rsidR="00285F06" w:rsidRPr="006B1B1D">
        <w:rPr>
          <w:rFonts w:ascii="Century Gothic" w:hAnsi="Century Gothic"/>
          <w:i/>
          <w:iCs/>
        </w:rPr>
        <w:t xml:space="preserve"> he tried harder to get that attention </w:t>
      </w:r>
      <w:r w:rsidR="000B6453" w:rsidRPr="006B1B1D">
        <w:rPr>
          <w:rFonts w:ascii="Century Gothic" w:hAnsi="Century Gothic"/>
          <w:i/>
          <w:iCs/>
        </w:rPr>
        <w:t>back making him a lot calme</w:t>
      </w:r>
      <w:r w:rsidR="000B6453">
        <w:rPr>
          <w:rFonts w:ascii="Century Gothic" w:hAnsi="Century Gothic"/>
        </w:rPr>
        <w:t>r” and “</w:t>
      </w:r>
      <w:r w:rsidR="006462C4" w:rsidRPr="006B1B1D">
        <w:rPr>
          <w:rFonts w:ascii="Century Gothic" w:hAnsi="Century Gothic"/>
          <w:i/>
          <w:iCs/>
        </w:rPr>
        <w:t xml:space="preserve">same with [Pupil B] he likes attention and when you stopped telling him </w:t>
      </w:r>
      <w:r w:rsidR="006462C4" w:rsidRPr="006B1B1D">
        <w:rPr>
          <w:rFonts w:ascii="Century Gothic" w:hAnsi="Century Gothic"/>
          <w:i/>
          <w:iCs/>
        </w:rPr>
        <w:lastRenderedPageBreak/>
        <w:t>off and started giving other people attention, he had to stop his behaviour to get the attention back</w:t>
      </w:r>
      <w:r w:rsidR="00FA0B80" w:rsidRPr="006B1B1D">
        <w:rPr>
          <w:rFonts w:ascii="Century Gothic" w:hAnsi="Century Gothic"/>
          <w:i/>
          <w:iCs/>
        </w:rPr>
        <w:t>. It literally forced him to behave”</w:t>
      </w:r>
      <w:r w:rsidR="00FA0B80">
        <w:rPr>
          <w:rFonts w:ascii="Century Gothic" w:hAnsi="Century Gothic"/>
        </w:rPr>
        <w:t xml:space="preserve">. </w:t>
      </w:r>
      <w:r w:rsidR="0054578C">
        <w:rPr>
          <w:rFonts w:ascii="Century Gothic" w:hAnsi="Century Gothic"/>
        </w:rPr>
        <w:t>The</w:t>
      </w:r>
      <w:r w:rsidR="00FA0B80">
        <w:rPr>
          <w:rFonts w:ascii="Century Gothic" w:hAnsi="Century Gothic"/>
        </w:rPr>
        <w:t>se</w:t>
      </w:r>
      <w:r w:rsidR="0054578C">
        <w:rPr>
          <w:rFonts w:ascii="Century Gothic" w:hAnsi="Century Gothic"/>
        </w:rPr>
        <w:t xml:space="preserve"> findings suggest that for learners who are demonstrating high levels of on-task behaviour and complete most of the work which is expected of them; this strategy had little impact upon them</w:t>
      </w:r>
      <w:r w:rsidR="00FA0B80">
        <w:rPr>
          <w:rFonts w:ascii="Century Gothic" w:hAnsi="Century Gothic"/>
        </w:rPr>
        <w:t xml:space="preserve"> </w:t>
      </w:r>
      <w:r w:rsidR="0054578C">
        <w:rPr>
          <w:rFonts w:ascii="Century Gothic" w:hAnsi="Century Gothic"/>
        </w:rPr>
        <w:t xml:space="preserve">it only provided them with recognition for their achievement. </w:t>
      </w:r>
      <w:r w:rsidR="00782D97">
        <w:rPr>
          <w:rFonts w:ascii="Century Gothic" w:hAnsi="Century Gothic"/>
        </w:rPr>
        <w:t>T</w:t>
      </w:r>
      <w:r w:rsidR="0054578C">
        <w:rPr>
          <w:rFonts w:ascii="Century Gothic" w:hAnsi="Century Gothic"/>
        </w:rPr>
        <w:t>his strategy was effective in encouraging more on-task behaviour from learners who usually display off-task behaviour. However, this may not have the same impact on all learners who display off-task behaviour, due to some of these learners viewing the strategy as a competition. For learners who are not motivated by competition this strategy could have little impact upon them.</w:t>
      </w:r>
    </w:p>
    <w:p w14:paraId="1D8EB046" w14:textId="77777777" w:rsidR="0054578C" w:rsidRDefault="0054578C" w:rsidP="0054578C">
      <w:pPr>
        <w:spacing w:line="360" w:lineRule="auto"/>
        <w:rPr>
          <w:rFonts w:ascii="Century Gothic" w:hAnsi="Century Gothic"/>
        </w:rPr>
      </w:pPr>
    </w:p>
    <w:p w14:paraId="060D2BB3" w14:textId="2899C6D1" w:rsidR="0054578C" w:rsidRDefault="0054578C" w:rsidP="0054578C">
      <w:pPr>
        <w:spacing w:line="360" w:lineRule="auto"/>
        <w:rPr>
          <w:rFonts w:ascii="Century Gothic" w:hAnsi="Century Gothic"/>
        </w:rPr>
      </w:pPr>
      <w:r>
        <w:rPr>
          <w:rFonts w:ascii="Century Gothic" w:hAnsi="Century Gothic"/>
        </w:rPr>
        <w:t>BSP refocused the teacher’s feedback and resulted in more learners getting</w:t>
      </w:r>
      <w:r w:rsidR="00A972C4">
        <w:rPr>
          <w:rFonts w:ascii="Century Gothic" w:hAnsi="Century Gothic"/>
        </w:rPr>
        <w:t xml:space="preserve"> </w:t>
      </w:r>
      <w:r>
        <w:rPr>
          <w:rFonts w:ascii="Century Gothic" w:hAnsi="Century Gothic"/>
        </w:rPr>
        <w:t xml:space="preserve">attention and support from the teacher. Figures </w:t>
      </w:r>
      <w:r w:rsidR="000C3E75">
        <w:rPr>
          <w:rFonts w:ascii="Century Gothic" w:hAnsi="Century Gothic"/>
        </w:rPr>
        <w:t>6</w:t>
      </w:r>
      <w:r>
        <w:rPr>
          <w:rFonts w:ascii="Century Gothic" w:hAnsi="Century Gothic"/>
        </w:rPr>
        <w:t xml:space="preserve"> highlight</w:t>
      </w:r>
      <w:r w:rsidR="004121ED">
        <w:rPr>
          <w:rFonts w:ascii="Century Gothic" w:hAnsi="Century Gothic"/>
        </w:rPr>
        <w:t>s</w:t>
      </w:r>
      <w:r>
        <w:rPr>
          <w:rFonts w:ascii="Century Gothic" w:hAnsi="Century Gothic"/>
        </w:rPr>
        <w:t xml:space="preserve"> the impact </w:t>
      </w:r>
      <w:r w:rsidR="005573CB">
        <w:rPr>
          <w:rFonts w:ascii="Century Gothic" w:hAnsi="Century Gothic"/>
        </w:rPr>
        <w:t>that</w:t>
      </w:r>
      <w:r>
        <w:rPr>
          <w:rFonts w:ascii="Century Gothic" w:hAnsi="Century Gothic"/>
        </w:rPr>
        <w:t xml:space="preserve"> BSP had on the allocation of the teacher’s time within the classroom. Before the intervention the majority of learners stated that the teachers time was wasted on dealing with poor behaviour. The same number of learners indicated after the intervention they believed that the teachers time was better spent praising on-task behaviour. </w:t>
      </w:r>
      <w:r w:rsidR="005573CB">
        <w:rPr>
          <w:rFonts w:ascii="Century Gothic" w:hAnsi="Century Gothic"/>
        </w:rPr>
        <w:t xml:space="preserve">Learners </w:t>
      </w:r>
      <w:r>
        <w:rPr>
          <w:rFonts w:ascii="Century Gothic" w:hAnsi="Century Gothic"/>
        </w:rPr>
        <w:t xml:space="preserve">believed that through this intervention they received more attention from the teacher than they usually would </w:t>
      </w:r>
      <w:r w:rsidR="006117B9">
        <w:rPr>
          <w:rFonts w:ascii="Century Gothic" w:hAnsi="Century Gothic"/>
        </w:rPr>
        <w:t>which</w:t>
      </w:r>
      <w:r>
        <w:rPr>
          <w:rFonts w:ascii="Century Gothic" w:hAnsi="Century Gothic"/>
        </w:rPr>
        <w:t xml:space="preserve"> led to the sub theme of increased teacher support. By not constantly addressing off-task behaviour and instead praising the author was able to better support struggling learners within the class. One learner commented that the teacher had a lot more free time as when addressing off-task behaviour “</w:t>
      </w:r>
      <w:r w:rsidRPr="004C3CD5">
        <w:rPr>
          <w:rFonts w:ascii="Century Gothic" w:hAnsi="Century Gothic"/>
          <w:i/>
          <w:iCs/>
        </w:rPr>
        <w:t>it might take a while to explain to that person why they shouldn’t do something and what they should do instead but if you praise someone for something they automatically know what they should be doing</w:t>
      </w:r>
      <w:r>
        <w:rPr>
          <w:rFonts w:ascii="Century Gothic" w:hAnsi="Century Gothic"/>
        </w:rPr>
        <w:t xml:space="preserve">”. </w:t>
      </w:r>
    </w:p>
    <w:p w14:paraId="42522355" w14:textId="77777777" w:rsidR="0054578C" w:rsidRDefault="0054578C" w:rsidP="0054578C">
      <w:pPr>
        <w:spacing w:line="360" w:lineRule="auto"/>
        <w:rPr>
          <w:rFonts w:ascii="Century Gothic" w:hAnsi="Century Gothic"/>
        </w:rPr>
      </w:pPr>
    </w:p>
    <w:p w14:paraId="64223B49" w14:textId="48AF16FF" w:rsidR="0054578C" w:rsidRDefault="0054578C" w:rsidP="0054578C">
      <w:pPr>
        <w:spacing w:line="360" w:lineRule="auto"/>
        <w:rPr>
          <w:rFonts w:ascii="Century Gothic" w:hAnsi="Century Gothic"/>
        </w:rPr>
      </w:pPr>
      <w:r>
        <w:rPr>
          <w:rFonts w:ascii="Century Gothic" w:hAnsi="Century Gothic"/>
        </w:rPr>
        <w:t xml:space="preserve">These findings highlight that BSP allows for learners to receive more attention </w:t>
      </w:r>
      <w:r w:rsidR="00E64156">
        <w:rPr>
          <w:rFonts w:ascii="Century Gothic" w:hAnsi="Century Gothic"/>
        </w:rPr>
        <w:t xml:space="preserve">and are better supported within the </w:t>
      </w:r>
      <w:r w:rsidR="00BB3E73">
        <w:rPr>
          <w:rFonts w:ascii="Century Gothic" w:hAnsi="Century Gothic"/>
        </w:rPr>
        <w:t xml:space="preserve">classroom by the teacher as their </w:t>
      </w:r>
      <w:r>
        <w:rPr>
          <w:rFonts w:ascii="Century Gothic" w:hAnsi="Century Gothic"/>
        </w:rPr>
        <w:t>time isn’t being taken up with disruptive behaviour</w:t>
      </w:r>
      <w:r w:rsidR="009D5D0E">
        <w:rPr>
          <w:rFonts w:ascii="Century Gothic" w:hAnsi="Century Gothic"/>
        </w:rPr>
        <w:t>.</w:t>
      </w:r>
      <w:r>
        <w:rPr>
          <w:rFonts w:ascii="Century Gothic" w:hAnsi="Century Gothic"/>
        </w:rPr>
        <w:t xml:space="preserve"> This supports the findings of McKenna </w:t>
      </w:r>
      <w:r>
        <w:rPr>
          <w:rFonts w:ascii="Century Gothic" w:hAnsi="Century Gothic"/>
        </w:rPr>
        <w:lastRenderedPageBreak/>
        <w:t>et al (2014) with the teacher better meeting the needs of all learners within the classroom. However, comments were made that at times the teacher still paid too much attention to off-task behaviour and that for other learners they did not believe the intervention made much difference to amount of time spent supporting learners as “</w:t>
      </w:r>
      <w:r w:rsidRPr="00C96ADF">
        <w:rPr>
          <w:rFonts w:ascii="Century Gothic" w:hAnsi="Century Gothic"/>
          <w:i/>
          <w:iCs/>
        </w:rPr>
        <w:t>compared to other classes the teacher didn’t have a lot of bad behaviour to begin with so wasn’t wasting as much class time as other teachers</w:t>
      </w:r>
      <w:r>
        <w:rPr>
          <w:rFonts w:ascii="Century Gothic" w:hAnsi="Century Gothic"/>
        </w:rPr>
        <w:t>.” This may again be down to the limited timeframe in which the intervention had and that it had not fully integrated into the teacher’s natural classroom practice so at times she gave more attention to off-task behaviour than she should have</w:t>
      </w:r>
      <w:r w:rsidR="006D359A">
        <w:rPr>
          <w:rFonts w:ascii="Century Gothic" w:hAnsi="Century Gothic"/>
        </w:rPr>
        <w:t>.</w:t>
      </w:r>
      <w:r>
        <w:rPr>
          <w:rFonts w:ascii="Century Gothic" w:hAnsi="Century Gothic"/>
        </w:rPr>
        <w:t xml:space="preserve"> </w:t>
      </w:r>
      <w:r w:rsidR="006D359A">
        <w:rPr>
          <w:rFonts w:ascii="Century Gothic" w:hAnsi="Century Gothic"/>
        </w:rPr>
        <w:t>T</w:t>
      </w:r>
      <w:r>
        <w:rPr>
          <w:rFonts w:ascii="Century Gothic" w:hAnsi="Century Gothic"/>
        </w:rPr>
        <w:t>he short timescale was not long enough for learners to notice a difference in the amount of attention and support the teacher was providing during the intervention in comparison to the attention shown before this enquiry.</w:t>
      </w:r>
      <w:r w:rsidR="005B6B65">
        <w:rPr>
          <w:rFonts w:ascii="Century Gothic" w:hAnsi="Century Gothic"/>
        </w:rPr>
        <w:t xml:space="preserve"> </w:t>
      </w:r>
    </w:p>
    <w:p w14:paraId="10493D55" w14:textId="77777777" w:rsidR="0054578C" w:rsidRDefault="0054578C" w:rsidP="0054578C">
      <w:pPr>
        <w:spacing w:line="360" w:lineRule="auto"/>
        <w:rPr>
          <w:rFonts w:ascii="Century Gothic" w:hAnsi="Century Gothic"/>
        </w:rPr>
      </w:pPr>
    </w:p>
    <w:p w14:paraId="64C2A93D" w14:textId="77777777" w:rsidR="0054578C" w:rsidRDefault="0054578C" w:rsidP="0054578C">
      <w:pPr>
        <w:pStyle w:val="Heading2"/>
      </w:pPr>
      <w:bookmarkStart w:id="43" w:name="_Toc110967800"/>
      <w:r>
        <w:t>4.5 Age Appropriate</w:t>
      </w:r>
      <w:bookmarkEnd w:id="43"/>
    </w:p>
    <w:p w14:paraId="47A8FA48" w14:textId="7AEB0681" w:rsidR="005A07A7" w:rsidRDefault="0054578C" w:rsidP="0054578C">
      <w:pPr>
        <w:spacing w:line="360" w:lineRule="auto"/>
        <w:rPr>
          <w:rFonts w:ascii="Century Gothic" w:hAnsi="Century Gothic"/>
        </w:rPr>
      </w:pPr>
      <w:r>
        <w:rPr>
          <w:rFonts w:ascii="Century Gothic" w:hAnsi="Century Gothic"/>
        </w:rPr>
        <w:t>The last key theme which emerged from the data was whether learners believed that the strategy was age appropriate</w:t>
      </w:r>
      <w:r w:rsidR="001078BD">
        <w:rPr>
          <w:rFonts w:ascii="Century Gothic" w:hAnsi="Century Gothic"/>
        </w:rPr>
        <w:t xml:space="preserve"> as within the literature there is a lack of research o</w:t>
      </w:r>
      <w:r w:rsidR="0003724F">
        <w:rPr>
          <w:rFonts w:ascii="Century Gothic" w:hAnsi="Century Gothic"/>
        </w:rPr>
        <w:t>n</w:t>
      </w:r>
      <w:r w:rsidR="001078BD">
        <w:rPr>
          <w:rFonts w:ascii="Century Gothic" w:hAnsi="Century Gothic"/>
        </w:rPr>
        <w:t xml:space="preserve"> the impact of BSP within secondary schools.</w:t>
      </w:r>
    </w:p>
    <w:p w14:paraId="220BD525" w14:textId="77777777" w:rsidR="0054578C" w:rsidRDefault="0054578C" w:rsidP="0054578C">
      <w:pPr>
        <w:spacing w:line="360" w:lineRule="auto"/>
        <w:rPr>
          <w:rFonts w:ascii="Century Gothic" w:hAnsi="Century Gothic"/>
        </w:rPr>
      </w:pPr>
    </w:p>
    <w:p w14:paraId="0CF97939" w14:textId="151AA988" w:rsidR="0054578C" w:rsidRDefault="0054578C" w:rsidP="0054578C">
      <w:pPr>
        <w:spacing w:line="360" w:lineRule="auto"/>
        <w:rPr>
          <w:rFonts w:ascii="Century Gothic" w:hAnsi="Century Gothic"/>
        </w:rPr>
      </w:pPr>
      <w:r>
        <w:rPr>
          <w:rFonts w:ascii="Century Gothic" w:hAnsi="Century Gothic"/>
        </w:rPr>
        <w:t xml:space="preserve">Figure </w:t>
      </w:r>
      <w:r w:rsidR="000C3E75">
        <w:rPr>
          <w:rFonts w:ascii="Century Gothic" w:hAnsi="Century Gothic"/>
        </w:rPr>
        <w:t>7</w:t>
      </w:r>
      <w:r>
        <w:rPr>
          <w:rFonts w:ascii="Century Gothic" w:hAnsi="Century Gothic"/>
        </w:rPr>
        <w:t xml:space="preserve"> shows that although the majority of learners thought BSP was appropriate for their age there was a significant number that were either unsure or did not believe it was. Learners who agreed</w:t>
      </w:r>
      <w:r w:rsidR="00A62B4A">
        <w:rPr>
          <w:rFonts w:ascii="Century Gothic" w:hAnsi="Century Gothic"/>
        </w:rPr>
        <w:t>,</w:t>
      </w:r>
      <w:r>
        <w:rPr>
          <w:rFonts w:ascii="Century Gothic" w:hAnsi="Century Gothic"/>
        </w:rPr>
        <w:t xml:space="preserve"> enjoyed the recognition as </w:t>
      </w:r>
      <w:r w:rsidR="00BC5E52">
        <w:rPr>
          <w:rFonts w:ascii="Century Gothic" w:hAnsi="Century Gothic"/>
        </w:rPr>
        <w:t>they</w:t>
      </w:r>
      <w:r>
        <w:rPr>
          <w:rFonts w:ascii="Century Gothic" w:hAnsi="Century Gothic"/>
        </w:rPr>
        <w:t xml:space="preserve"> do not receive praise for their effort and behaviour within other classes which supports the findings of Fefer (2016).</w:t>
      </w:r>
      <w:r w:rsidR="00A62B4A">
        <w:rPr>
          <w:rFonts w:ascii="Century Gothic" w:hAnsi="Century Gothic"/>
        </w:rPr>
        <w:t xml:space="preserve"> </w:t>
      </w:r>
      <w:r>
        <w:rPr>
          <w:rFonts w:ascii="Century Gothic" w:hAnsi="Century Gothic"/>
        </w:rPr>
        <w:t>However, for those learners who were not sure or did not believe it was an appropriate strategy suggested that this was too childish to be used at the end of third year a</w:t>
      </w:r>
      <w:r w:rsidR="00F846F3">
        <w:rPr>
          <w:rFonts w:ascii="Century Gothic" w:hAnsi="Century Gothic"/>
        </w:rPr>
        <w:t xml:space="preserve">nd </w:t>
      </w:r>
      <w:r>
        <w:rPr>
          <w:rFonts w:ascii="Century Gothic" w:hAnsi="Century Gothic"/>
        </w:rPr>
        <w:t xml:space="preserve">it </w:t>
      </w:r>
      <w:r w:rsidR="00F846F3">
        <w:rPr>
          <w:rFonts w:ascii="Century Gothic" w:hAnsi="Century Gothic"/>
        </w:rPr>
        <w:t>was</w:t>
      </w:r>
      <w:r w:rsidR="007D7462">
        <w:rPr>
          <w:rFonts w:ascii="Century Gothic" w:hAnsi="Century Gothic"/>
        </w:rPr>
        <w:t xml:space="preserve"> more</w:t>
      </w:r>
      <w:r>
        <w:rPr>
          <w:rFonts w:ascii="Century Gothic" w:hAnsi="Century Gothic"/>
        </w:rPr>
        <w:t xml:space="preserve"> suited for first and second years.</w:t>
      </w:r>
      <w:r w:rsidR="004C6C4C">
        <w:rPr>
          <w:rFonts w:ascii="Century Gothic" w:hAnsi="Century Gothic"/>
        </w:rPr>
        <w:t xml:space="preserve"> </w:t>
      </w:r>
      <w:r>
        <w:rPr>
          <w:rFonts w:ascii="Century Gothic" w:hAnsi="Century Gothic"/>
        </w:rPr>
        <w:t xml:space="preserve">This issue dominated the focus groups discussions with learners all coming to a consensus that </w:t>
      </w:r>
      <w:r w:rsidR="004C6C4C">
        <w:rPr>
          <w:rFonts w:ascii="Century Gothic" w:hAnsi="Century Gothic"/>
        </w:rPr>
        <w:t xml:space="preserve">the strategy would need </w:t>
      </w:r>
      <w:r>
        <w:rPr>
          <w:rFonts w:ascii="Century Gothic" w:hAnsi="Century Gothic"/>
        </w:rPr>
        <w:t xml:space="preserve">to be adapted if it was to be implemented into senior phase (SP) classes. BSP would be appropriate for </w:t>
      </w:r>
      <w:r w:rsidR="004C6C4C">
        <w:rPr>
          <w:rFonts w:ascii="Century Gothic" w:hAnsi="Century Gothic"/>
        </w:rPr>
        <w:t>BGE</w:t>
      </w:r>
      <w:r>
        <w:rPr>
          <w:rFonts w:ascii="Century Gothic" w:hAnsi="Century Gothic"/>
        </w:rPr>
        <w:t xml:space="preserve"> as learners w</w:t>
      </w:r>
      <w:r w:rsidR="004C6C4C">
        <w:rPr>
          <w:rFonts w:ascii="Century Gothic" w:hAnsi="Century Gothic"/>
        </w:rPr>
        <w:t>o</w:t>
      </w:r>
      <w:r>
        <w:rPr>
          <w:rFonts w:ascii="Century Gothic" w:hAnsi="Century Gothic"/>
        </w:rPr>
        <w:t xml:space="preserve">uld be more familiar and receptive to </w:t>
      </w:r>
      <w:r w:rsidR="00B656FC">
        <w:rPr>
          <w:rFonts w:ascii="Century Gothic" w:hAnsi="Century Gothic"/>
        </w:rPr>
        <w:t>it</w:t>
      </w:r>
      <w:r>
        <w:rPr>
          <w:rFonts w:ascii="Century Gothic" w:hAnsi="Century Gothic"/>
        </w:rPr>
        <w:t xml:space="preserve"> as it </w:t>
      </w:r>
      <w:r w:rsidR="00B656FC">
        <w:rPr>
          <w:rFonts w:ascii="Century Gothic" w:hAnsi="Century Gothic"/>
        </w:rPr>
        <w:t>was</w:t>
      </w:r>
      <w:r>
        <w:rPr>
          <w:rFonts w:ascii="Century Gothic" w:hAnsi="Century Gothic"/>
        </w:rPr>
        <w:t xml:space="preserve"> a common primary school strategy</w:t>
      </w:r>
      <w:r w:rsidR="003D435B">
        <w:rPr>
          <w:rFonts w:ascii="Century Gothic" w:hAnsi="Century Gothic"/>
        </w:rPr>
        <w:t xml:space="preserve">. </w:t>
      </w:r>
      <w:r>
        <w:rPr>
          <w:rFonts w:ascii="Century Gothic" w:hAnsi="Century Gothic"/>
        </w:rPr>
        <w:t xml:space="preserve">This could support learners and </w:t>
      </w:r>
      <w:r>
        <w:rPr>
          <w:rFonts w:ascii="Century Gothic" w:hAnsi="Century Gothic"/>
        </w:rPr>
        <w:lastRenderedPageBreak/>
        <w:t xml:space="preserve">help them with settling in when transiting to high schools as participants noted that most behaviour issues was within this stage. Learners commented that if BSP was successfully implemented into </w:t>
      </w:r>
      <w:r w:rsidR="008E55CC">
        <w:rPr>
          <w:rFonts w:ascii="Century Gothic" w:hAnsi="Century Gothic"/>
        </w:rPr>
        <w:t xml:space="preserve">BGE </w:t>
      </w:r>
      <w:r>
        <w:rPr>
          <w:rFonts w:ascii="Century Gothic" w:hAnsi="Century Gothic"/>
        </w:rPr>
        <w:t xml:space="preserve">classes, it would not be needed within third year apart from the start of the year to settle classes down as one learner </w:t>
      </w:r>
      <w:r w:rsidR="000479E3">
        <w:rPr>
          <w:rFonts w:ascii="Century Gothic" w:hAnsi="Century Gothic"/>
        </w:rPr>
        <w:t>stated,</w:t>
      </w:r>
      <w:r w:rsidR="009C450C">
        <w:rPr>
          <w:rFonts w:ascii="Century Gothic" w:hAnsi="Century Gothic"/>
        </w:rPr>
        <w:t xml:space="preserve"> </w:t>
      </w:r>
      <w:r>
        <w:rPr>
          <w:rFonts w:ascii="Century Gothic" w:hAnsi="Century Gothic"/>
        </w:rPr>
        <w:t>“</w:t>
      </w:r>
      <w:r w:rsidRPr="00035AD7">
        <w:rPr>
          <w:rFonts w:ascii="Century Gothic" w:hAnsi="Century Gothic"/>
          <w:i/>
          <w:iCs/>
        </w:rPr>
        <w:t>I think when you look at COVID-19 and us being in and out the school, some people within our year group</w:t>
      </w:r>
      <w:r w:rsidR="00E348FF" w:rsidRPr="00035AD7">
        <w:rPr>
          <w:rFonts w:ascii="Century Gothic" w:hAnsi="Century Gothic"/>
          <w:i/>
          <w:iCs/>
        </w:rPr>
        <w:t xml:space="preserve"> </w:t>
      </w:r>
      <w:r w:rsidRPr="00035AD7">
        <w:rPr>
          <w:rFonts w:ascii="Century Gothic" w:hAnsi="Century Gothic"/>
          <w:i/>
          <w:iCs/>
        </w:rPr>
        <w:t>struggle to behave</w:t>
      </w:r>
      <w:r>
        <w:rPr>
          <w:rFonts w:ascii="Century Gothic" w:hAnsi="Century Gothic"/>
        </w:rPr>
        <w:t xml:space="preserve">”. Participants agreed </w:t>
      </w:r>
      <w:r w:rsidR="006C6EF3">
        <w:rPr>
          <w:rFonts w:ascii="Century Gothic" w:hAnsi="Century Gothic"/>
        </w:rPr>
        <w:t xml:space="preserve">that within BGE </w:t>
      </w:r>
      <w:r>
        <w:rPr>
          <w:rFonts w:ascii="Century Gothic" w:hAnsi="Century Gothic"/>
        </w:rPr>
        <w:t>there was a greater focus on behaviour within classes as opposed to academic attainment. The perceptions of this being more suited for learners in</w:t>
      </w:r>
      <w:r w:rsidR="00E348FF">
        <w:rPr>
          <w:rFonts w:ascii="Century Gothic" w:hAnsi="Century Gothic"/>
        </w:rPr>
        <w:t xml:space="preserve"> BGE </w:t>
      </w:r>
      <w:r>
        <w:rPr>
          <w:rFonts w:ascii="Century Gothic" w:hAnsi="Century Gothic"/>
        </w:rPr>
        <w:t>may come from the fact that these learners do not have the additional pressures of preparing for academic attainment (Friedman-Krauss et al, 2014).</w:t>
      </w:r>
    </w:p>
    <w:p w14:paraId="59AC2A6A" w14:textId="77777777" w:rsidR="0054578C" w:rsidRDefault="0054578C" w:rsidP="0054578C">
      <w:pPr>
        <w:spacing w:line="360" w:lineRule="auto"/>
        <w:rPr>
          <w:rFonts w:ascii="Century Gothic" w:hAnsi="Century Gothic"/>
        </w:rPr>
      </w:pPr>
    </w:p>
    <w:p w14:paraId="79934776" w14:textId="62F4F759" w:rsidR="0054578C" w:rsidRDefault="00187E25" w:rsidP="0054578C">
      <w:pPr>
        <w:spacing w:line="360" w:lineRule="auto"/>
        <w:rPr>
          <w:rFonts w:ascii="Century Gothic" w:hAnsi="Century Gothic"/>
        </w:rPr>
      </w:pPr>
      <w:r>
        <w:rPr>
          <w:rFonts w:ascii="Century Gothic" w:hAnsi="Century Gothic"/>
        </w:rPr>
        <w:t>As learners</w:t>
      </w:r>
      <w:r w:rsidR="0054578C">
        <w:rPr>
          <w:rFonts w:ascii="Century Gothic" w:hAnsi="Century Gothic"/>
        </w:rPr>
        <w:t xml:space="preserve"> transition from BGE to SP in third year the strategy should be adapted </w:t>
      </w:r>
      <w:r w:rsidR="001509E6">
        <w:rPr>
          <w:rFonts w:ascii="Century Gothic" w:hAnsi="Century Gothic"/>
        </w:rPr>
        <w:t>a</w:t>
      </w:r>
      <w:r w:rsidR="0054578C">
        <w:rPr>
          <w:rFonts w:ascii="Century Gothic" w:hAnsi="Century Gothic"/>
        </w:rPr>
        <w:t>s it becomes too “</w:t>
      </w:r>
      <w:r w:rsidR="0054578C" w:rsidRPr="001E52F8">
        <w:rPr>
          <w:rFonts w:ascii="Century Gothic" w:hAnsi="Century Gothic"/>
          <w:i/>
          <w:iCs/>
        </w:rPr>
        <w:t>childish to focus on behaviour then</w:t>
      </w:r>
      <w:r w:rsidR="0054578C">
        <w:rPr>
          <w:rFonts w:ascii="Century Gothic" w:hAnsi="Century Gothic"/>
        </w:rPr>
        <w:t xml:space="preserve">”. Participants discussed how the strategy could be adapted with one common idea </w:t>
      </w:r>
      <w:r w:rsidR="00A93B7F">
        <w:rPr>
          <w:rFonts w:ascii="Century Gothic" w:hAnsi="Century Gothic"/>
        </w:rPr>
        <w:t>expressed</w:t>
      </w:r>
      <w:r w:rsidR="0054578C">
        <w:rPr>
          <w:rFonts w:ascii="Century Gothic" w:hAnsi="Century Gothic"/>
        </w:rPr>
        <w:t xml:space="preserve">. As learners move towards SP the praise should be solely based on their work instead of their behaviour to help prepare them for national qualifications </w:t>
      </w:r>
      <w:r w:rsidR="0069661F">
        <w:rPr>
          <w:rFonts w:ascii="Century Gothic" w:hAnsi="Century Gothic"/>
        </w:rPr>
        <w:t xml:space="preserve">with feedback </w:t>
      </w:r>
      <w:r w:rsidR="00131FD1">
        <w:rPr>
          <w:rFonts w:ascii="Century Gothic" w:hAnsi="Century Gothic"/>
        </w:rPr>
        <w:t>geared “</w:t>
      </w:r>
      <w:r w:rsidR="0054578C" w:rsidRPr="001E52F8">
        <w:rPr>
          <w:rFonts w:ascii="Century Gothic" w:hAnsi="Century Gothic"/>
          <w:i/>
          <w:iCs/>
        </w:rPr>
        <w:t xml:space="preserve">towards </w:t>
      </w:r>
      <w:r w:rsidR="00131FD1" w:rsidRPr="001E52F8">
        <w:rPr>
          <w:rFonts w:ascii="Century Gothic" w:hAnsi="Century Gothic"/>
          <w:i/>
          <w:iCs/>
        </w:rPr>
        <w:t>our</w:t>
      </w:r>
      <w:r w:rsidR="0054578C" w:rsidRPr="001E52F8">
        <w:rPr>
          <w:rFonts w:ascii="Century Gothic" w:hAnsi="Century Gothic"/>
          <w:i/>
          <w:iCs/>
        </w:rPr>
        <w:t xml:space="preserve"> work and skills</w:t>
      </w:r>
      <w:r w:rsidR="0054578C">
        <w:rPr>
          <w:rFonts w:ascii="Century Gothic" w:hAnsi="Century Gothic"/>
        </w:rPr>
        <w:t xml:space="preserve">”. </w:t>
      </w:r>
      <w:r w:rsidR="004E6FA1">
        <w:rPr>
          <w:rFonts w:ascii="Century Gothic" w:hAnsi="Century Gothic"/>
        </w:rPr>
        <w:t xml:space="preserve">When the author adapted the praise to </w:t>
      </w:r>
      <w:r w:rsidR="00315883">
        <w:rPr>
          <w:rFonts w:ascii="Century Gothic" w:hAnsi="Century Gothic"/>
        </w:rPr>
        <w:t xml:space="preserve">focus on work learners believed this was more valuable as they were </w:t>
      </w:r>
      <w:r w:rsidR="0054578C">
        <w:rPr>
          <w:rFonts w:ascii="Century Gothic" w:hAnsi="Century Gothic"/>
        </w:rPr>
        <w:t xml:space="preserve">to get extra feedback on work which they would not have gotten otherwise. Similar observations were </w:t>
      </w:r>
      <w:r w:rsidR="00012B3F">
        <w:rPr>
          <w:rFonts w:ascii="Century Gothic" w:hAnsi="Century Gothic"/>
        </w:rPr>
        <w:t>noted</w:t>
      </w:r>
      <w:r w:rsidR="0054578C">
        <w:rPr>
          <w:rFonts w:ascii="Century Gothic" w:hAnsi="Century Gothic"/>
        </w:rPr>
        <w:t xml:space="preserve"> within the journal with the author recording that learners were “</w:t>
      </w:r>
      <w:r w:rsidR="0054578C" w:rsidRPr="001E52F8">
        <w:rPr>
          <w:rFonts w:ascii="Century Gothic" w:hAnsi="Century Gothic"/>
          <w:i/>
          <w:iCs/>
        </w:rPr>
        <w:t>more responsive to the feedback when it was based on their work rather than behaviour</w:t>
      </w:r>
      <w:r w:rsidR="0054578C">
        <w:rPr>
          <w:rFonts w:ascii="Century Gothic" w:hAnsi="Century Gothic"/>
        </w:rPr>
        <w:t>”.</w:t>
      </w:r>
      <w:r w:rsidR="00315883">
        <w:rPr>
          <w:rFonts w:ascii="Century Gothic" w:hAnsi="Century Gothic"/>
        </w:rPr>
        <w:t xml:space="preserve"> S</w:t>
      </w:r>
      <w:r w:rsidR="0054578C">
        <w:rPr>
          <w:rFonts w:ascii="Century Gothic" w:hAnsi="Century Gothic"/>
        </w:rPr>
        <w:t>everal learners stated that they used feedback issued to other learners based on</w:t>
      </w:r>
      <w:r w:rsidR="00A93B7F">
        <w:rPr>
          <w:rFonts w:ascii="Century Gothic" w:hAnsi="Century Gothic"/>
        </w:rPr>
        <w:t xml:space="preserve"> </w:t>
      </w:r>
      <w:r w:rsidR="0054578C">
        <w:rPr>
          <w:rFonts w:ascii="Century Gothic" w:hAnsi="Century Gothic"/>
        </w:rPr>
        <w:t xml:space="preserve">work to check for example </w:t>
      </w:r>
      <w:r w:rsidR="00315883">
        <w:rPr>
          <w:rFonts w:ascii="Century Gothic" w:hAnsi="Century Gothic"/>
        </w:rPr>
        <w:t>i</w:t>
      </w:r>
      <w:r w:rsidR="0054578C">
        <w:rPr>
          <w:rFonts w:ascii="Century Gothic" w:hAnsi="Century Gothic"/>
        </w:rPr>
        <w:t>f they had used the correct formulas.</w:t>
      </w:r>
      <w:r w:rsidR="00231531">
        <w:rPr>
          <w:rFonts w:ascii="Century Gothic" w:hAnsi="Century Gothic"/>
        </w:rPr>
        <w:t xml:space="preserve"> </w:t>
      </w:r>
      <w:r w:rsidR="0054578C">
        <w:rPr>
          <w:rFonts w:ascii="Century Gothic" w:hAnsi="Century Gothic"/>
        </w:rPr>
        <w:t>This allowed the</w:t>
      </w:r>
      <w:r w:rsidR="00DB3718">
        <w:rPr>
          <w:rFonts w:ascii="Century Gothic" w:hAnsi="Century Gothic"/>
        </w:rPr>
        <w:t>m the</w:t>
      </w:r>
      <w:r w:rsidR="0054578C">
        <w:rPr>
          <w:rFonts w:ascii="Century Gothic" w:hAnsi="Century Gothic"/>
        </w:rPr>
        <w:t xml:space="preserve"> opportunity to change any mistakes before peer </w:t>
      </w:r>
      <w:r w:rsidR="00A93B7F">
        <w:rPr>
          <w:rFonts w:ascii="Century Gothic" w:hAnsi="Century Gothic"/>
        </w:rPr>
        <w:t xml:space="preserve">or teacher </w:t>
      </w:r>
      <w:r w:rsidR="0054578C">
        <w:rPr>
          <w:rFonts w:ascii="Century Gothic" w:hAnsi="Century Gothic"/>
        </w:rPr>
        <w:t xml:space="preserve">marking. The author is not aware of this issue </w:t>
      </w:r>
      <w:r w:rsidR="00231531">
        <w:rPr>
          <w:rFonts w:ascii="Century Gothic" w:hAnsi="Century Gothic"/>
        </w:rPr>
        <w:t xml:space="preserve">being raised within literature </w:t>
      </w:r>
      <w:r w:rsidR="0054578C">
        <w:rPr>
          <w:rFonts w:ascii="Century Gothic" w:hAnsi="Century Gothic"/>
        </w:rPr>
        <w:t>as to whether the strategy should shift awa</w:t>
      </w:r>
      <w:r w:rsidR="0014433C">
        <w:rPr>
          <w:rFonts w:ascii="Century Gothic" w:hAnsi="Century Gothic"/>
        </w:rPr>
        <w:t>y</w:t>
      </w:r>
      <w:r w:rsidR="0054578C">
        <w:rPr>
          <w:rFonts w:ascii="Century Gothic" w:hAnsi="Century Gothic"/>
        </w:rPr>
        <w:t xml:space="preserve"> from behaviour to classwork as learners progress towards SP. The deliverance of praise should be made more subtle as learners transition towards the SP. One learner stated that “</w:t>
      </w:r>
      <w:r w:rsidR="0054578C" w:rsidRPr="00FF5A12">
        <w:rPr>
          <w:rFonts w:ascii="Century Gothic" w:hAnsi="Century Gothic"/>
          <w:i/>
          <w:iCs/>
        </w:rPr>
        <w:t>it should gradually be toned down</w:t>
      </w:r>
      <w:r w:rsidR="00C04B24" w:rsidRPr="00FF5A12">
        <w:rPr>
          <w:rFonts w:ascii="Century Gothic" w:hAnsi="Century Gothic"/>
          <w:i/>
          <w:iCs/>
        </w:rPr>
        <w:t xml:space="preserve">, </w:t>
      </w:r>
      <w:r w:rsidR="0054578C" w:rsidRPr="00FF5A12">
        <w:rPr>
          <w:rFonts w:ascii="Century Gothic" w:hAnsi="Century Gothic"/>
          <w:i/>
          <w:iCs/>
        </w:rPr>
        <w:t xml:space="preserve">instead of standing at the front delivering it might be better to be a bit </w:t>
      </w:r>
      <w:r w:rsidR="0054578C" w:rsidRPr="00FF5A12">
        <w:rPr>
          <w:rFonts w:ascii="Century Gothic" w:hAnsi="Century Gothic"/>
          <w:i/>
          <w:iCs/>
        </w:rPr>
        <w:lastRenderedPageBreak/>
        <w:t>more private</w:t>
      </w:r>
      <w:r w:rsidR="0054578C">
        <w:rPr>
          <w:rFonts w:ascii="Century Gothic" w:hAnsi="Century Gothic"/>
        </w:rPr>
        <w:t xml:space="preserve">”. However, this sparked a debate with other learners who disagreed as they felt the praise had to be public so everyone could hear why people were being praised especially if it was focused on </w:t>
      </w:r>
      <w:proofErr w:type="gramStart"/>
      <w:r w:rsidR="0054578C">
        <w:rPr>
          <w:rFonts w:ascii="Century Gothic" w:hAnsi="Century Gothic"/>
        </w:rPr>
        <w:t>work, if</w:t>
      </w:r>
      <w:proofErr w:type="gramEnd"/>
      <w:r w:rsidR="0054578C">
        <w:rPr>
          <w:rFonts w:ascii="Century Gothic" w:hAnsi="Century Gothic"/>
        </w:rPr>
        <w:t xml:space="preserve"> private praise was used other learners would not be able to use this. Again, the author is unaware of any debates within the literature regarding changing praise from being public to private as learners transition into SP. The literature surrounding this either focuses on whether public praise is appropriate within secondary schools (Blaze et al, 2014) or whether praise should only be delivered privately (Fefer, 2016).</w:t>
      </w:r>
      <w:r w:rsidR="00C04B24">
        <w:rPr>
          <w:rFonts w:ascii="Century Gothic" w:hAnsi="Century Gothic"/>
        </w:rPr>
        <w:t xml:space="preserve"> </w:t>
      </w:r>
      <w:r w:rsidR="0054578C">
        <w:rPr>
          <w:rFonts w:ascii="Century Gothic" w:hAnsi="Century Gothic"/>
        </w:rPr>
        <w:t xml:space="preserve">These discussions may provide a justification for the results of Figure </w:t>
      </w:r>
      <w:r w:rsidR="00645954">
        <w:rPr>
          <w:rFonts w:ascii="Century Gothic" w:hAnsi="Century Gothic"/>
        </w:rPr>
        <w:t>8</w:t>
      </w:r>
      <w:r w:rsidR="00C04B24">
        <w:rPr>
          <w:rFonts w:ascii="Century Gothic" w:hAnsi="Century Gothic"/>
        </w:rPr>
        <w:t xml:space="preserve"> </w:t>
      </w:r>
      <w:r w:rsidR="0054578C">
        <w:rPr>
          <w:rFonts w:ascii="Century Gothic" w:hAnsi="Century Gothic"/>
        </w:rPr>
        <w:t xml:space="preserve">which shows that before the intervention 83% of learners stated that they would like to be praised for showing appropriate behaviour. However, after the intervention only 55% of learners stated that they would like more teachers to use BSP. This would support claims that BSP is appropriate to use within </w:t>
      </w:r>
      <w:proofErr w:type="gramStart"/>
      <w:r w:rsidR="00C04B24">
        <w:rPr>
          <w:rFonts w:ascii="Century Gothic" w:hAnsi="Century Gothic"/>
        </w:rPr>
        <w:t>BGE</w:t>
      </w:r>
      <w:proofErr w:type="gramEnd"/>
      <w:r w:rsidR="0054578C">
        <w:rPr>
          <w:rFonts w:ascii="Century Gothic" w:hAnsi="Century Gothic"/>
        </w:rPr>
        <w:t xml:space="preserve"> but learners did not think this strategy without any adaptions should be used within SP.</w:t>
      </w:r>
    </w:p>
    <w:p w14:paraId="38D0C45C" w14:textId="77777777" w:rsidR="00F50A74" w:rsidRDefault="00F50A74" w:rsidP="0054578C">
      <w:pPr>
        <w:spacing w:line="360" w:lineRule="auto"/>
        <w:rPr>
          <w:rFonts w:ascii="Century Gothic" w:hAnsi="Century Gothic"/>
        </w:rPr>
      </w:pPr>
    </w:p>
    <w:p w14:paraId="2229743A" w14:textId="7EF3BF09" w:rsidR="0054578C" w:rsidRPr="00BB4C03" w:rsidRDefault="0054578C" w:rsidP="0054578C">
      <w:pPr>
        <w:pStyle w:val="Heading2"/>
      </w:pPr>
      <w:bookmarkStart w:id="44" w:name="_Toc110967801"/>
      <w:r>
        <w:t xml:space="preserve">4.6 </w:t>
      </w:r>
      <w:r w:rsidR="000178C2">
        <w:t>Key Points Summary</w:t>
      </w:r>
      <w:bookmarkEnd w:id="44"/>
    </w:p>
    <w:p w14:paraId="2B5CA060" w14:textId="037A973C" w:rsidR="0054578C" w:rsidRDefault="0054578C" w:rsidP="0054578C">
      <w:pPr>
        <w:spacing w:line="360" w:lineRule="auto"/>
        <w:rPr>
          <w:rFonts w:ascii="Century Gothic" w:hAnsi="Century Gothic"/>
        </w:rPr>
      </w:pPr>
      <w:r>
        <w:rPr>
          <w:rFonts w:ascii="Century Gothic" w:hAnsi="Century Gothic"/>
        </w:rPr>
        <w:t>To conclude the implementation of BSP led to learners gaining</w:t>
      </w:r>
      <w:r w:rsidR="008458DC">
        <w:rPr>
          <w:rFonts w:ascii="Century Gothic" w:hAnsi="Century Gothic"/>
        </w:rPr>
        <w:t xml:space="preserve"> more</w:t>
      </w:r>
      <w:r>
        <w:rPr>
          <w:rFonts w:ascii="Century Gothic" w:hAnsi="Century Gothic"/>
        </w:rPr>
        <w:t xml:space="preserve"> praise and attention from the teacher than they had previously received. From the intervention learners believed that the teachers time was spent more appropriately praising learners which resulted in a more positive classroom atmosphere. However, the intervention alone was not enough to change learners’ attitude towards their work. To impact on attitudes towards work it needs to be adapted to focus and provide feedback on work instead of behaviour. </w:t>
      </w:r>
      <w:r w:rsidR="00B607BE">
        <w:rPr>
          <w:rFonts w:ascii="Century Gothic" w:hAnsi="Century Gothic"/>
        </w:rPr>
        <w:t>BSP</w:t>
      </w:r>
      <w:r>
        <w:rPr>
          <w:rFonts w:ascii="Century Gothic" w:hAnsi="Century Gothic"/>
        </w:rPr>
        <w:t xml:space="preserve"> in its current form would be appropriate to be introduced to </w:t>
      </w:r>
      <w:r w:rsidR="00054EDA">
        <w:rPr>
          <w:rFonts w:ascii="Century Gothic" w:hAnsi="Century Gothic"/>
        </w:rPr>
        <w:t>BGE classes</w:t>
      </w:r>
      <w:r>
        <w:rPr>
          <w:rFonts w:ascii="Century Gothic" w:hAnsi="Century Gothic"/>
        </w:rPr>
        <w:t xml:space="preserve"> but needs adapted as learners progress</w:t>
      </w:r>
      <w:r w:rsidR="00054EDA">
        <w:rPr>
          <w:rFonts w:ascii="Century Gothic" w:hAnsi="Century Gothic"/>
        </w:rPr>
        <w:t xml:space="preserve"> </w:t>
      </w:r>
      <w:r>
        <w:rPr>
          <w:rFonts w:ascii="Century Gothic" w:hAnsi="Century Gothic"/>
        </w:rPr>
        <w:t xml:space="preserve">towards SP. From the authors perspective, </w:t>
      </w:r>
      <w:r w:rsidR="00E914D0">
        <w:rPr>
          <w:rFonts w:ascii="Century Gothic" w:hAnsi="Century Gothic"/>
        </w:rPr>
        <w:t>her</w:t>
      </w:r>
      <w:r>
        <w:rPr>
          <w:rFonts w:ascii="Century Gothic" w:hAnsi="Century Gothic"/>
        </w:rPr>
        <w:t xml:space="preserve"> confidence and skills developed when issuing praise which made her more comfortable delivering the praise in a more natural way. This was noted by learners who valued the feedback being more specific and genuine which led to the success of the strategy within</w:t>
      </w:r>
      <w:r w:rsidR="00181900">
        <w:rPr>
          <w:rFonts w:ascii="Century Gothic" w:hAnsi="Century Gothic"/>
        </w:rPr>
        <w:t xml:space="preserve"> her</w:t>
      </w:r>
      <w:r>
        <w:rPr>
          <w:rFonts w:ascii="Century Gothic" w:hAnsi="Century Gothic"/>
        </w:rPr>
        <w:t xml:space="preserve"> classes. However, if a teacher is not skilled at adapting the strategy to suit learners within their </w:t>
      </w:r>
      <w:r>
        <w:rPr>
          <w:rFonts w:ascii="Century Gothic" w:hAnsi="Century Gothic"/>
        </w:rPr>
        <w:lastRenderedPageBreak/>
        <w:t>class the strategy may not be as effective or as successful.</w:t>
      </w:r>
      <w:r w:rsidR="00CD6D5D">
        <w:rPr>
          <w:rFonts w:ascii="Century Gothic" w:hAnsi="Century Gothic"/>
        </w:rPr>
        <w:t xml:space="preserve"> Their</w:t>
      </w:r>
      <w:r w:rsidR="00181900">
        <w:rPr>
          <w:rFonts w:ascii="Century Gothic" w:hAnsi="Century Gothic"/>
        </w:rPr>
        <w:t xml:space="preserve"> </w:t>
      </w:r>
      <w:r w:rsidR="005278ED">
        <w:rPr>
          <w:rFonts w:ascii="Century Gothic" w:hAnsi="Century Gothic"/>
        </w:rPr>
        <w:t xml:space="preserve">motivation to participate </w:t>
      </w:r>
      <w:r w:rsidR="006413FB">
        <w:rPr>
          <w:rFonts w:ascii="Century Gothic" w:hAnsi="Century Gothic"/>
        </w:rPr>
        <w:t>in this</w:t>
      </w:r>
      <w:r w:rsidR="005278ED">
        <w:rPr>
          <w:rFonts w:ascii="Century Gothic" w:hAnsi="Century Gothic"/>
        </w:rPr>
        <w:t xml:space="preserve"> could also impact on the </w:t>
      </w:r>
      <w:r w:rsidR="006413FB">
        <w:rPr>
          <w:rFonts w:ascii="Century Gothic" w:hAnsi="Century Gothic"/>
        </w:rPr>
        <w:t xml:space="preserve">outcome, as the author already had a keen interest within behaviour </w:t>
      </w:r>
      <w:r w:rsidR="00246910">
        <w:rPr>
          <w:rFonts w:ascii="Century Gothic" w:hAnsi="Century Gothic"/>
        </w:rPr>
        <w:t>management,</w:t>
      </w:r>
      <w:r w:rsidR="006413FB">
        <w:rPr>
          <w:rFonts w:ascii="Century Gothic" w:hAnsi="Century Gothic"/>
        </w:rPr>
        <w:t xml:space="preserve"> </w:t>
      </w:r>
      <w:r w:rsidR="0088103D">
        <w:rPr>
          <w:rFonts w:ascii="Century Gothic" w:hAnsi="Century Gothic"/>
        </w:rPr>
        <w:t xml:space="preserve">she </w:t>
      </w:r>
      <w:r w:rsidR="00CD6D5D">
        <w:rPr>
          <w:rFonts w:ascii="Century Gothic" w:hAnsi="Century Gothic"/>
        </w:rPr>
        <w:t xml:space="preserve">was </w:t>
      </w:r>
      <w:r w:rsidR="00227C0C">
        <w:rPr>
          <w:rFonts w:ascii="Century Gothic" w:hAnsi="Century Gothic"/>
        </w:rPr>
        <w:t xml:space="preserve">fully prepared to implement this strategy </w:t>
      </w:r>
      <w:r w:rsidR="000559EE">
        <w:rPr>
          <w:rFonts w:ascii="Century Gothic" w:hAnsi="Century Gothic"/>
        </w:rPr>
        <w:t>into her practice</w:t>
      </w:r>
      <w:r w:rsidR="00CD6345">
        <w:rPr>
          <w:rFonts w:ascii="Century Gothic" w:hAnsi="Century Gothic"/>
        </w:rPr>
        <w:t xml:space="preserve"> and willing to </w:t>
      </w:r>
      <w:r w:rsidR="000F618B">
        <w:rPr>
          <w:rFonts w:ascii="Century Gothic" w:hAnsi="Century Gothic"/>
        </w:rPr>
        <w:t xml:space="preserve">persevere and adapt this strategy </w:t>
      </w:r>
      <w:r w:rsidR="0043310C">
        <w:rPr>
          <w:rFonts w:ascii="Century Gothic" w:hAnsi="Century Gothic"/>
        </w:rPr>
        <w:t xml:space="preserve">when issues arose to suit her classroom. </w:t>
      </w:r>
      <w:r w:rsidR="007A1A2D">
        <w:rPr>
          <w:rFonts w:ascii="Century Gothic" w:hAnsi="Century Gothic"/>
        </w:rPr>
        <w:t>If a teacher does not have the same perse</w:t>
      </w:r>
      <w:r w:rsidR="00102336">
        <w:rPr>
          <w:rFonts w:ascii="Century Gothic" w:hAnsi="Century Gothic"/>
        </w:rPr>
        <w:t xml:space="preserve">vere or interest, this may affect how successful </w:t>
      </w:r>
      <w:r w:rsidR="00246910">
        <w:rPr>
          <w:rFonts w:ascii="Century Gothic" w:hAnsi="Century Gothic"/>
        </w:rPr>
        <w:t>BSP could be within their classroom.</w:t>
      </w:r>
    </w:p>
    <w:p w14:paraId="1B814B68" w14:textId="77777777" w:rsidR="0054578C" w:rsidRDefault="0054578C" w:rsidP="0054578C">
      <w:pPr>
        <w:spacing w:line="360" w:lineRule="auto"/>
        <w:rPr>
          <w:rFonts w:ascii="Century Gothic" w:hAnsi="Century Gothic"/>
        </w:rPr>
      </w:pPr>
    </w:p>
    <w:p w14:paraId="4A36A807" w14:textId="77777777" w:rsidR="0054578C" w:rsidRDefault="0054578C" w:rsidP="0054578C">
      <w:pPr>
        <w:spacing w:line="360" w:lineRule="auto"/>
        <w:rPr>
          <w:rFonts w:ascii="Century Gothic" w:hAnsi="Century Gothic"/>
        </w:rPr>
      </w:pPr>
    </w:p>
    <w:p w14:paraId="2DD8E6D1" w14:textId="77777777" w:rsidR="0054578C" w:rsidRDefault="0054578C" w:rsidP="0054578C">
      <w:pPr>
        <w:spacing w:line="360" w:lineRule="auto"/>
        <w:rPr>
          <w:rFonts w:ascii="Century Gothic" w:hAnsi="Century Gothic"/>
        </w:rPr>
      </w:pPr>
    </w:p>
    <w:p w14:paraId="751BA455" w14:textId="77777777" w:rsidR="0054578C" w:rsidRDefault="0054578C" w:rsidP="0054578C">
      <w:pPr>
        <w:spacing w:line="360" w:lineRule="auto"/>
        <w:rPr>
          <w:rFonts w:ascii="Century Gothic" w:hAnsi="Century Gothic"/>
        </w:rPr>
      </w:pPr>
    </w:p>
    <w:p w14:paraId="407C4ADD" w14:textId="26AFB71F" w:rsidR="0054578C" w:rsidRDefault="0054578C" w:rsidP="0054578C">
      <w:pPr>
        <w:spacing w:line="360" w:lineRule="auto"/>
        <w:rPr>
          <w:rFonts w:ascii="Century Gothic" w:hAnsi="Century Gothic"/>
        </w:rPr>
      </w:pPr>
    </w:p>
    <w:p w14:paraId="2FFAFE37" w14:textId="01BB9AD3" w:rsidR="00054EDA" w:rsidRDefault="00054EDA" w:rsidP="0054578C">
      <w:pPr>
        <w:spacing w:line="360" w:lineRule="auto"/>
        <w:rPr>
          <w:rFonts w:ascii="Century Gothic" w:hAnsi="Century Gothic"/>
        </w:rPr>
      </w:pPr>
    </w:p>
    <w:p w14:paraId="152F4518" w14:textId="77777777" w:rsidR="00246910" w:rsidRDefault="00246910" w:rsidP="0054578C">
      <w:pPr>
        <w:spacing w:line="360" w:lineRule="auto"/>
        <w:rPr>
          <w:rFonts w:ascii="Century Gothic" w:hAnsi="Century Gothic"/>
        </w:rPr>
      </w:pPr>
    </w:p>
    <w:p w14:paraId="7B50CF08" w14:textId="7DEC99B0" w:rsidR="0054578C" w:rsidRDefault="0054578C" w:rsidP="0054578C">
      <w:pPr>
        <w:spacing w:line="360" w:lineRule="auto"/>
        <w:rPr>
          <w:rFonts w:ascii="Century Gothic" w:hAnsi="Century Gothic"/>
        </w:rPr>
      </w:pPr>
    </w:p>
    <w:p w14:paraId="78D0FC54" w14:textId="046D2B6A" w:rsidR="00CD6D5D" w:rsidRDefault="00CD6D5D" w:rsidP="0054578C">
      <w:pPr>
        <w:spacing w:line="360" w:lineRule="auto"/>
        <w:rPr>
          <w:rFonts w:ascii="Century Gothic" w:hAnsi="Century Gothic"/>
        </w:rPr>
      </w:pPr>
    </w:p>
    <w:p w14:paraId="6B272F96" w14:textId="1D9955AB" w:rsidR="00CD6D5D" w:rsidRDefault="00CD6D5D" w:rsidP="0054578C">
      <w:pPr>
        <w:spacing w:line="360" w:lineRule="auto"/>
        <w:rPr>
          <w:rFonts w:ascii="Century Gothic" w:hAnsi="Century Gothic"/>
        </w:rPr>
      </w:pPr>
    </w:p>
    <w:p w14:paraId="1E7835A6" w14:textId="0BE52D6E" w:rsidR="00CD6D5D" w:rsidRDefault="00CD6D5D" w:rsidP="0054578C">
      <w:pPr>
        <w:spacing w:line="360" w:lineRule="auto"/>
        <w:rPr>
          <w:rFonts w:ascii="Century Gothic" w:hAnsi="Century Gothic"/>
        </w:rPr>
      </w:pPr>
    </w:p>
    <w:p w14:paraId="720C95C5" w14:textId="5A6329E1" w:rsidR="00CD6D5D" w:rsidRDefault="00CD6D5D" w:rsidP="0054578C">
      <w:pPr>
        <w:spacing w:line="360" w:lineRule="auto"/>
        <w:rPr>
          <w:rFonts w:ascii="Century Gothic" w:hAnsi="Century Gothic"/>
        </w:rPr>
      </w:pPr>
    </w:p>
    <w:p w14:paraId="294A81D1" w14:textId="6BF82AE7" w:rsidR="00CD6D5D" w:rsidRDefault="00CD6D5D" w:rsidP="0054578C">
      <w:pPr>
        <w:spacing w:line="360" w:lineRule="auto"/>
        <w:rPr>
          <w:rFonts w:ascii="Century Gothic" w:hAnsi="Century Gothic"/>
        </w:rPr>
      </w:pPr>
    </w:p>
    <w:p w14:paraId="2A92DAE0" w14:textId="1F194FE8" w:rsidR="00CD6D5D" w:rsidRDefault="00CD6D5D" w:rsidP="0054578C">
      <w:pPr>
        <w:spacing w:line="360" w:lineRule="auto"/>
        <w:rPr>
          <w:rFonts w:ascii="Century Gothic" w:hAnsi="Century Gothic"/>
        </w:rPr>
      </w:pPr>
    </w:p>
    <w:p w14:paraId="291B2D62" w14:textId="2671987D" w:rsidR="00CD6D5D" w:rsidRDefault="00CD6D5D" w:rsidP="0054578C">
      <w:pPr>
        <w:spacing w:line="360" w:lineRule="auto"/>
        <w:rPr>
          <w:rFonts w:ascii="Century Gothic" w:hAnsi="Century Gothic"/>
        </w:rPr>
      </w:pPr>
    </w:p>
    <w:p w14:paraId="6EF3B711" w14:textId="54D34192" w:rsidR="00CD6D5D" w:rsidRDefault="00CD6D5D" w:rsidP="0054578C">
      <w:pPr>
        <w:spacing w:line="360" w:lineRule="auto"/>
        <w:rPr>
          <w:rFonts w:ascii="Century Gothic" w:hAnsi="Century Gothic"/>
        </w:rPr>
      </w:pPr>
    </w:p>
    <w:p w14:paraId="47876E82" w14:textId="56F3583B" w:rsidR="00CD6D5D" w:rsidRDefault="00CD6D5D" w:rsidP="0054578C">
      <w:pPr>
        <w:spacing w:line="360" w:lineRule="auto"/>
        <w:rPr>
          <w:rFonts w:ascii="Century Gothic" w:hAnsi="Century Gothic"/>
        </w:rPr>
      </w:pPr>
    </w:p>
    <w:p w14:paraId="508CA5FA" w14:textId="561799E3" w:rsidR="00CD6D5D" w:rsidRDefault="00CD6D5D" w:rsidP="0054578C">
      <w:pPr>
        <w:spacing w:line="360" w:lineRule="auto"/>
        <w:rPr>
          <w:rFonts w:ascii="Century Gothic" w:hAnsi="Century Gothic"/>
        </w:rPr>
      </w:pPr>
    </w:p>
    <w:p w14:paraId="62778463" w14:textId="1E1EAB86" w:rsidR="00D45743" w:rsidRDefault="00D45743" w:rsidP="0054578C">
      <w:pPr>
        <w:spacing w:line="360" w:lineRule="auto"/>
        <w:rPr>
          <w:rFonts w:ascii="Century Gothic" w:hAnsi="Century Gothic"/>
        </w:rPr>
      </w:pPr>
    </w:p>
    <w:p w14:paraId="19A6FA31" w14:textId="35D8DA5B" w:rsidR="00D45743" w:rsidRDefault="00D45743" w:rsidP="0054578C">
      <w:pPr>
        <w:spacing w:line="360" w:lineRule="auto"/>
        <w:rPr>
          <w:rFonts w:ascii="Century Gothic" w:hAnsi="Century Gothic"/>
        </w:rPr>
      </w:pPr>
    </w:p>
    <w:p w14:paraId="5B3DA382" w14:textId="66B692E2" w:rsidR="00D45743" w:rsidRDefault="00D45743" w:rsidP="0054578C">
      <w:pPr>
        <w:spacing w:line="360" w:lineRule="auto"/>
        <w:rPr>
          <w:rFonts w:ascii="Century Gothic" w:hAnsi="Century Gothic"/>
        </w:rPr>
      </w:pPr>
    </w:p>
    <w:p w14:paraId="052DCE15" w14:textId="77777777" w:rsidR="00D45743" w:rsidRDefault="00D45743" w:rsidP="0054578C">
      <w:pPr>
        <w:spacing w:line="360" w:lineRule="auto"/>
        <w:rPr>
          <w:rFonts w:ascii="Century Gothic" w:hAnsi="Century Gothic"/>
        </w:rPr>
      </w:pPr>
    </w:p>
    <w:p w14:paraId="3360A69D" w14:textId="5004F188" w:rsidR="00CD6D5D" w:rsidRDefault="00CD6D5D" w:rsidP="0054578C">
      <w:pPr>
        <w:spacing w:line="360" w:lineRule="auto"/>
        <w:rPr>
          <w:rFonts w:ascii="Century Gothic" w:hAnsi="Century Gothic"/>
        </w:rPr>
      </w:pPr>
    </w:p>
    <w:p w14:paraId="51D2B176" w14:textId="77777777" w:rsidR="00CD6D5D" w:rsidRDefault="00CD6D5D" w:rsidP="0054578C">
      <w:pPr>
        <w:spacing w:line="360" w:lineRule="auto"/>
        <w:rPr>
          <w:rFonts w:ascii="Century Gothic" w:hAnsi="Century Gothic"/>
        </w:rPr>
      </w:pPr>
    </w:p>
    <w:p w14:paraId="6623626F" w14:textId="77777777" w:rsidR="0054578C" w:rsidRDefault="0054578C" w:rsidP="0054578C">
      <w:pPr>
        <w:pStyle w:val="Heading1"/>
      </w:pPr>
      <w:bookmarkStart w:id="45" w:name="_Toc110967802"/>
      <w:r w:rsidRPr="005B5AB4">
        <w:lastRenderedPageBreak/>
        <w:t>CHAPTER 5: CONCLUSIONS AND RECOMMENDATIONS</w:t>
      </w:r>
      <w:bookmarkEnd w:id="45"/>
    </w:p>
    <w:p w14:paraId="76843854" w14:textId="77777777" w:rsidR="0054578C" w:rsidRPr="005B5AB4" w:rsidRDefault="0054578C" w:rsidP="0054578C"/>
    <w:p w14:paraId="4971DFF5" w14:textId="77777777" w:rsidR="0054578C" w:rsidRPr="00D15CA9" w:rsidRDefault="0054578C" w:rsidP="0054578C">
      <w:pPr>
        <w:pStyle w:val="Heading2"/>
      </w:pPr>
      <w:bookmarkStart w:id="46" w:name="_Toc110967803"/>
      <w:r w:rsidRPr="00D15CA9">
        <w:t>5.1 Summary of Discussion and Findings</w:t>
      </w:r>
      <w:bookmarkEnd w:id="46"/>
    </w:p>
    <w:p w14:paraId="30A99425" w14:textId="4DBE6952" w:rsidR="0054578C" w:rsidRDefault="0054578C" w:rsidP="0054578C">
      <w:pPr>
        <w:spacing w:line="360" w:lineRule="auto"/>
        <w:rPr>
          <w:rFonts w:ascii="Century Gothic" w:hAnsi="Century Gothic"/>
        </w:rPr>
      </w:pPr>
      <w:r>
        <w:rPr>
          <w:rFonts w:ascii="Century Gothic" w:hAnsi="Century Gothic"/>
        </w:rPr>
        <w:t xml:space="preserve">Literature advocates for the introduction of BSP into primary classrooms with multiple studies </w:t>
      </w:r>
      <w:r w:rsidR="00E35777">
        <w:rPr>
          <w:rFonts w:ascii="Century Gothic" w:hAnsi="Century Gothic"/>
        </w:rPr>
        <w:t xml:space="preserve">showcasing its positive impact </w:t>
      </w:r>
      <w:r w:rsidR="003D0BBA">
        <w:rPr>
          <w:rFonts w:ascii="Century Gothic" w:hAnsi="Century Gothic"/>
        </w:rPr>
        <w:t xml:space="preserve">in these classrooms. </w:t>
      </w:r>
      <w:r w:rsidR="00A73290">
        <w:rPr>
          <w:rFonts w:ascii="Century Gothic" w:hAnsi="Century Gothic"/>
        </w:rPr>
        <w:t>However,</w:t>
      </w:r>
      <w:r w:rsidR="003D0BBA">
        <w:rPr>
          <w:rFonts w:ascii="Century Gothic" w:hAnsi="Century Gothic"/>
        </w:rPr>
        <w:t xml:space="preserve"> there is a lack of evidence</w:t>
      </w:r>
      <w:r w:rsidR="004510E4">
        <w:rPr>
          <w:rFonts w:ascii="Century Gothic" w:hAnsi="Century Gothic"/>
        </w:rPr>
        <w:t xml:space="preserve"> within the literature</w:t>
      </w:r>
      <w:r w:rsidR="003D0BBA">
        <w:rPr>
          <w:rFonts w:ascii="Century Gothic" w:hAnsi="Century Gothic"/>
        </w:rPr>
        <w:t xml:space="preserve"> </w:t>
      </w:r>
      <w:r w:rsidR="00A73290">
        <w:rPr>
          <w:rFonts w:ascii="Century Gothic" w:hAnsi="Century Gothic"/>
        </w:rPr>
        <w:t xml:space="preserve">of the </w:t>
      </w:r>
      <w:r w:rsidR="004510E4">
        <w:rPr>
          <w:rFonts w:ascii="Century Gothic" w:hAnsi="Century Gothic"/>
        </w:rPr>
        <w:t xml:space="preserve">benefits of introducing BSP </w:t>
      </w:r>
      <w:r w:rsidR="00C30085">
        <w:rPr>
          <w:rFonts w:ascii="Century Gothic" w:hAnsi="Century Gothic"/>
        </w:rPr>
        <w:t>into</w:t>
      </w:r>
      <w:r w:rsidR="004510E4">
        <w:rPr>
          <w:rFonts w:ascii="Century Gothic" w:hAnsi="Century Gothic"/>
        </w:rPr>
        <w:t xml:space="preserve"> secondary classroom</w:t>
      </w:r>
      <w:r w:rsidR="00C30085">
        <w:rPr>
          <w:rFonts w:ascii="Century Gothic" w:hAnsi="Century Gothic"/>
        </w:rPr>
        <w:t>s</w:t>
      </w:r>
      <w:r w:rsidR="004510E4">
        <w:rPr>
          <w:rFonts w:ascii="Century Gothic" w:hAnsi="Century Gothic"/>
        </w:rPr>
        <w:t>.</w:t>
      </w:r>
      <w:r w:rsidR="00C30085">
        <w:rPr>
          <w:rFonts w:ascii="Century Gothic" w:hAnsi="Century Gothic"/>
        </w:rPr>
        <w:t xml:space="preserve"> </w:t>
      </w:r>
      <w:r>
        <w:rPr>
          <w:rFonts w:ascii="Century Gothic" w:hAnsi="Century Gothic"/>
        </w:rPr>
        <w:t xml:space="preserve">In this enquiry questionnaires, focus groups and </w:t>
      </w:r>
      <w:r w:rsidR="00DD3C96">
        <w:rPr>
          <w:rFonts w:ascii="Century Gothic" w:hAnsi="Century Gothic"/>
        </w:rPr>
        <w:t xml:space="preserve">a </w:t>
      </w:r>
      <w:r>
        <w:rPr>
          <w:rFonts w:ascii="Century Gothic" w:hAnsi="Century Gothic"/>
        </w:rPr>
        <w:t>critical reflective teacher practice journal</w:t>
      </w:r>
      <w:r w:rsidR="00DD3C96">
        <w:rPr>
          <w:rFonts w:ascii="Century Gothic" w:hAnsi="Century Gothic"/>
        </w:rPr>
        <w:t xml:space="preserve"> were used</w:t>
      </w:r>
      <w:r>
        <w:rPr>
          <w:rFonts w:ascii="Century Gothic" w:hAnsi="Century Gothic"/>
        </w:rPr>
        <w:t xml:space="preserve"> to assess the impact of BSP within secondary classroom</w:t>
      </w:r>
      <w:r w:rsidR="00C30085">
        <w:rPr>
          <w:rFonts w:ascii="Century Gothic" w:hAnsi="Century Gothic"/>
        </w:rPr>
        <w:t>s</w:t>
      </w:r>
      <w:r>
        <w:rPr>
          <w:rFonts w:ascii="Century Gothic" w:hAnsi="Century Gothic"/>
        </w:rPr>
        <w:t xml:space="preserve">. The feedback was mostly positive with most learners confident that BSP could be used effectively within BGE to </w:t>
      </w:r>
      <w:r w:rsidR="00B14774">
        <w:rPr>
          <w:rFonts w:ascii="Century Gothic" w:hAnsi="Century Gothic"/>
        </w:rPr>
        <w:t>enhance</w:t>
      </w:r>
      <w:r>
        <w:rPr>
          <w:rFonts w:ascii="Century Gothic" w:hAnsi="Century Gothic"/>
        </w:rPr>
        <w:t xml:space="preserve"> positive learning environment</w:t>
      </w:r>
      <w:r w:rsidR="006B3862">
        <w:rPr>
          <w:rFonts w:ascii="Century Gothic" w:hAnsi="Century Gothic"/>
        </w:rPr>
        <w:t>s</w:t>
      </w:r>
      <w:r>
        <w:rPr>
          <w:rFonts w:ascii="Century Gothic" w:hAnsi="Century Gothic"/>
        </w:rPr>
        <w:t xml:space="preserve">. However, changes were suggested to make </w:t>
      </w:r>
      <w:r w:rsidR="006B3862">
        <w:rPr>
          <w:rFonts w:ascii="Century Gothic" w:hAnsi="Century Gothic"/>
        </w:rPr>
        <w:t>BSP</w:t>
      </w:r>
      <w:r>
        <w:rPr>
          <w:rFonts w:ascii="Century Gothic" w:hAnsi="Century Gothic"/>
        </w:rPr>
        <w:t xml:space="preserve"> more appropriate for learners transitioning from BGE to </w:t>
      </w:r>
      <w:r w:rsidR="00C30085">
        <w:rPr>
          <w:rFonts w:ascii="Century Gothic" w:hAnsi="Century Gothic"/>
        </w:rPr>
        <w:t>SP</w:t>
      </w:r>
      <w:r>
        <w:rPr>
          <w:rFonts w:ascii="Century Gothic" w:hAnsi="Century Gothic"/>
        </w:rPr>
        <w:t>.</w:t>
      </w:r>
    </w:p>
    <w:p w14:paraId="74A5169F" w14:textId="77777777" w:rsidR="0054578C" w:rsidRDefault="0054578C" w:rsidP="0054578C">
      <w:pPr>
        <w:spacing w:line="360" w:lineRule="auto"/>
        <w:rPr>
          <w:rFonts w:ascii="Century Gothic" w:hAnsi="Century Gothic"/>
        </w:rPr>
      </w:pPr>
    </w:p>
    <w:p w14:paraId="7C61C107" w14:textId="3EB8EFEF" w:rsidR="0054578C" w:rsidRDefault="0054578C" w:rsidP="0054578C">
      <w:pPr>
        <w:spacing w:line="360" w:lineRule="auto"/>
        <w:rPr>
          <w:rFonts w:ascii="Century Gothic" w:hAnsi="Century Gothic"/>
        </w:rPr>
      </w:pPr>
      <w:r>
        <w:rPr>
          <w:rFonts w:ascii="Century Gothic" w:hAnsi="Century Gothic"/>
        </w:rPr>
        <w:t>Within t</w:t>
      </w:r>
      <w:r w:rsidR="00C30085">
        <w:rPr>
          <w:rFonts w:ascii="Century Gothic" w:hAnsi="Century Gothic"/>
        </w:rPr>
        <w:t>he</w:t>
      </w:r>
      <w:r>
        <w:rPr>
          <w:rFonts w:ascii="Century Gothic" w:hAnsi="Century Gothic"/>
        </w:rPr>
        <w:t xml:space="preserve"> intervention the author noted that there </w:t>
      </w:r>
      <w:r w:rsidR="005930C6">
        <w:rPr>
          <w:rFonts w:ascii="Century Gothic" w:hAnsi="Century Gothic"/>
        </w:rPr>
        <w:t>was</w:t>
      </w:r>
      <w:r>
        <w:rPr>
          <w:rFonts w:ascii="Century Gothic" w:hAnsi="Century Gothic"/>
        </w:rPr>
        <w:t xml:space="preserve"> less low-level disruptive behaviour within the classroom with limited time being wasted addressing these incidents </w:t>
      </w:r>
      <w:r w:rsidR="009B75E3">
        <w:rPr>
          <w:rFonts w:ascii="Century Gothic" w:hAnsi="Century Gothic"/>
        </w:rPr>
        <w:t xml:space="preserve">which </w:t>
      </w:r>
      <w:r>
        <w:rPr>
          <w:rFonts w:ascii="Century Gothic" w:hAnsi="Century Gothic"/>
        </w:rPr>
        <w:t>allowed for a quick and effective method</w:t>
      </w:r>
      <w:r w:rsidR="00A31231">
        <w:rPr>
          <w:rFonts w:ascii="Century Gothic" w:hAnsi="Century Gothic"/>
        </w:rPr>
        <w:t xml:space="preserve"> </w:t>
      </w:r>
      <w:r>
        <w:rPr>
          <w:rFonts w:ascii="Century Gothic" w:hAnsi="Century Gothic"/>
        </w:rPr>
        <w:t>of keeping learners on-task. The strategy allowed for attention from the teacher to be shared more equally across the class and</w:t>
      </w:r>
      <w:r w:rsidR="009B75E3">
        <w:rPr>
          <w:rFonts w:ascii="Century Gothic" w:hAnsi="Century Gothic"/>
        </w:rPr>
        <w:t xml:space="preserve"> </w:t>
      </w:r>
      <w:r>
        <w:rPr>
          <w:rFonts w:ascii="Century Gothic" w:hAnsi="Century Gothic"/>
        </w:rPr>
        <w:t>for learners to gain more feedback on their classwork. Although this was a relatively small, based enquiry data collected from focus groups, questionnaires and journal suggests that BSP did positively impact the classroom climate. For BSP to</w:t>
      </w:r>
      <w:r w:rsidR="009B75E3">
        <w:rPr>
          <w:rFonts w:ascii="Century Gothic" w:hAnsi="Century Gothic"/>
        </w:rPr>
        <w:t xml:space="preserve"> be</w:t>
      </w:r>
      <w:r>
        <w:rPr>
          <w:rFonts w:ascii="Century Gothic" w:hAnsi="Century Gothic"/>
        </w:rPr>
        <w:t xml:space="preserve"> successfully implemented into a whole school behaviour policy; all teachers must ensure they are committed to incorporating the strategy into their everyday behaviour management practice to ensure the school is a calm and supportive environment for all learners.</w:t>
      </w:r>
      <w:r w:rsidR="00F46F6F">
        <w:rPr>
          <w:rFonts w:ascii="Century Gothic" w:hAnsi="Century Gothic"/>
        </w:rPr>
        <w:t xml:space="preserve"> </w:t>
      </w:r>
    </w:p>
    <w:p w14:paraId="4D371FB4" w14:textId="73A7F393" w:rsidR="0054578C" w:rsidRDefault="0054578C" w:rsidP="0054578C">
      <w:pPr>
        <w:rPr>
          <w:rFonts w:ascii="Century Gothic" w:hAnsi="Century Gothic"/>
        </w:rPr>
      </w:pPr>
    </w:p>
    <w:p w14:paraId="0D383AAD" w14:textId="0E439AD1" w:rsidR="00B6070B" w:rsidRDefault="00B6070B" w:rsidP="0054578C">
      <w:pPr>
        <w:rPr>
          <w:rFonts w:ascii="Century Gothic" w:hAnsi="Century Gothic"/>
        </w:rPr>
      </w:pPr>
    </w:p>
    <w:p w14:paraId="5297020A" w14:textId="063629BB" w:rsidR="003557F5" w:rsidRDefault="003557F5" w:rsidP="0054578C">
      <w:pPr>
        <w:rPr>
          <w:rFonts w:ascii="Century Gothic" w:hAnsi="Century Gothic"/>
        </w:rPr>
      </w:pPr>
    </w:p>
    <w:p w14:paraId="66EB9438" w14:textId="77777777" w:rsidR="003557F5" w:rsidRDefault="003557F5" w:rsidP="0054578C">
      <w:pPr>
        <w:rPr>
          <w:rFonts w:ascii="Century Gothic" w:hAnsi="Century Gothic"/>
        </w:rPr>
      </w:pPr>
    </w:p>
    <w:p w14:paraId="56C82776" w14:textId="77777777" w:rsidR="0054578C" w:rsidRPr="00EF475C" w:rsidRDefault="0054578C" w:rsidP="0054578C">
      <w:pPr>
        <w:pStyle w:val="Heading2"/>
      </w:pPr>
      <w:bookmarkStart w:id="47" w:name="_Toc110967804"/>
      <w:r>
        <w:lastRenderedPageBreak/>
        <w:t xml:space="preserve">5.2 </w:t>
      </w:r>
      <w:r w:rsidRPr="00EF475C">
        <w:t>Key Findings</w:t>
      </w:r>
      <w:bookmarkEnd w:id="47"/>
    </w:p>
    <w:p w14:paraId="579EC95C" w14:textId="47116369" w:rsidR="0054578C" w:rsidRDefault="0054578C" w:rsidP="0054578C">
      <w:pPr>
        <w:spacing w:line="360" w:lineRule="auto"/>
        <w:rPr>
          <w:rFonts w:ascii="Century Gothic" w:hAnsi="Century Gothic"/>
        </w:rPr>
      </w:pPr>
      <w:r>
        <w:rPr>
          <w:rFonts w:ascii="Century Gothic" w:hAnsi="Century Gothic"/>
        </w:rPr>
        <w:t>Some of the key findings of this enquiry</w:t>
      </w:r>
      <w:r w:rsidR="00642541">
        <w:rPr>
          <w:rFonts w:ascii="Century Gothic" w:hAnsi="Century Gothic"/>
        </w:rPr>
        <w:t xml:space="preserve"> </w:t>
      </w:r>
      <w:r>
        <w:rPr>
          <w:rFonts w:ascii="Century Gothic" w:hAnsi="Century Gothic"/>
        </w:rPr>
        <w:t xml:space="preserve">have been recognised within the literature. BSP impacted on the classroom climate through relationships and the classroom behavioural climate. It </w:t>
      </w:r>
      <w:r w:rsidR="003557F5">
        <w:rPr>
          <w:rFonts w:ascii="Century Gothic" w:hAnsi="Century Gothic"/>
        </w:rPr>
        <w:t>positively</w:t>
      </w:r>
      <w:r>
        <w:rPr>
          <w:rFonts w:ascii="Century Gothic" w:hAnsi="Century Gothic"/>
        </w:rPr>
        <w:t xml:space="preserve"> impact</w:t>
      </w:r>
      <w:r w:rsidR="003557F5">
        <w:rPr>
          <w:rFonts w:ascii="Century Gothic" w:hAnsi="Century Gothic"/>
        </w:rPr>
        <w:t>ed</w:t>
      </w:r>
      <w:r>
        <w:rPr>
          <w:rFonts w:ascii="Century Gothic" w:hAnsi="Century Gothic"/>
        </w:rPr>
        <w:t xml:space="preserve"> on the teacher-learner relationship as learners received more attention from the teacher than they would have previously gotten. However unlike within the literature the strategy did not significantly impact on peer relationships within the classroom.</w:t>
      </w:r>
      <w:r w:rsidR="005E6FDC">
        <w:rPr>
          <w:rFonts w:ascii="Century Gothic" w:hAnsi="Century Gothic"/>
        </w:rPr>
        <w:t xml:space="preserve"> T</w:t>
      </w:r>
      <w:r>
        <w:rPr>
          <w:rFonts w:ascii="Century Gothic" w:hAnsi="Century Gothic"/>
        </w:rPr>
        <w:t xml:space="preserve">his may </w:t>
      </w:r>
      <w:r w:rsidR="005E6FDC">
        <w:rPr>
          <w:rFonts w:ascii="Century Gothic" w:hAnsi="Century Gothic"/>
        </w:rPr>
        <w:t xml:space="preserve">be </w:t>
      </w:r>
      <w:r>
        <w:rPr>
          <w:rFonts w:ascii="Century Gothic" w:hAnsi="Century Gothic"/>
        </w:rPr>
        <w:t xml:space="preserve">because of perceptions by learners that the strategy was more focused on the teacher-learner relationship instead of improving peer relationships or that they did not </w:t>
      </w:r>
      <w:r w:rsidR="006A2074">
        <w:rPr>
          <w:rFonts w:ascii="Century Gothic" w:hAnsi="Century Gothic"/>
        </w:rPr>
        <w:t>believe there was</w:t>
      </w:r>
      <w:r>
        <w:rPr>
          <w:rFonts w:ascii="Century Gothic" w:hAnsi="Century Gothic"/>
        </w:rPr>
        <w:t xml:space="preserve"> a</w:t>
      </w:r>
      <w:r w:rsidR="006A2074">
        <w:rPr>
          <w:rFonts w:ascii="Century Gothic" w:hAnsi="Century Gothic"/>
        </w:rPr>
        <w:t>ny</w:t>
      </w:r>
      <w:r>
        <w:rPr>
          <w:rFonts w:ascii="Century Gothic" w:hAnsi="Century Gothic"/>
        </w:rPr>
        <w:t xml:space="preserve"> issues with peer relationships before this intervention. I</w:t>
      </w:r>
      <w:r w:rsidRPr="00ED0FED">
        <w:rPr>
          <w:rFonts w:ascii="Century Gothic" w:hAnsi="Century Gothic"/>
        </w:rPr>
        <w:t>n conformity with recognised benefits of BSP with</w:t>
      </w:r>
      <w:r>
        <w:rPr>
          <w:rFonts w:ascii="Century Gothic" w:hAnsi="Century Gothic"/>
        </w:rPr>
        <w:t>in</w:t>
      </w:r>
      <w:r w:rsidRPr="00ED0FED">
        <w:rPr>
          <w:rFonts w:ascii="Century Gothic" w:hAnsi="Century Gothic"/>
        </w:rPr>
        <w:t xml:space="preserve"> literature, the use of BSP within the classroom resulted in a more positive atmosphere. Although </w:t>
      </w:r>
      <w:r>
        <w:rPr>
          <w:rFonts w:ascii="Century Gothic" w:hAnsi="Century Gothic"/>
        </w:rPr>
        <w:t xml:space="preserve">the questionnaires highlighted only </w:t>
      </w:r>
      <w:r w:rsidRPr="00ED0FED">
        <w:rPr>
          <w:rFonts w:ascii="Century Gothic" w:hAnsi="Century Gothic"/>
        </w:rPr>
        <w:t>a s</w:t>
      </w:r>
      <w:r w:rsidR="00B6070B">
        <w:rPr>
          <w:rFonts w:ascii="Century Gothic" w:hAnsi="Century Gothic"/>
        </w:rPr>
        <w:t xml:space="preserve">light </w:t>
      </w:r>
      <w:r w:rsidRPr="00ED0FED">
        <w:rPr>
          <w:rFonts w:ascii="Century Gothic" w:hAnsi="Century Gothic"/>
        </w:rPr>
        <w:t>difference in making the classroom atmosphere more positive.</w:t>
      </w:r>
      <w:r>
        <w:rPr>
          <w:rFonts w:ascii="Century Gothic" w:hAnsi="Century Gothic"/>
        </w:rPr>
        <w:t xml:space="preserve"> This may be due to the short timeframe of the intervention which was not long enough to </w:t>
      </w:r>
      <w:r w:rsidRPr="00ED0FED">
        <w:rPr>
          <w:rFonts w:ascii="Century Gothic" w:hAnsi="Century Gothic"/>
        </w:rPr>
        <w:t>dramatically change the</w:t>
      </w:r>
      <w:r>
        <w:rPr>
          <w:rFonts w:ascii="Century Gothic" w:hAnsi="Century Gothic"/>
        </w:rPr>
        <w:t xml:space="preserve"> perception of the</w:t>
      </w:r>
      <w:r w:rsidRPr="00ED0FED">
        <w:rPr>
          <w:rFonts w:ascii="Century Gothic" w:hAnsi="Century Gothic"/>
        </w:rPr>
        <w:t xml:space="preserve"> atmosphere</w:t>
      </w:r>
      <w:r>
        <w:rPr>
          <w:rFonts w:ascii="Century Gothic" w:hAnsi="Century Gothic"/>
        </w:rPr>
        <w:t xml:space="preserve">, for some learners the atmosphere did not need to change or as </w:t>
      </w:r>
      <w:r w:rsidRPr="00ED0FED">
        <w:rPr>
          <w:rFonts w:ascii="Century Gothic" w:hAnsi="Century Gothic"/>
        </w:rPr>
        <w:t>recognised within literature as a standalone strategy BSP cannot</w:t>
      </w:r>
      <w:r>
        <w:rPr>
          <w:rFonts w:ascii="Century Gothic" w:hAnsi="Century Gothic"/>
        </w:rPr>
        <w:t xml:space="preserve"> significantly</w:t>
      </w:r>
      <w:r w:rsidRPr="00ED0FED">
        <w:rPr>
          <w:rFonts w:ascii="Century Gothic" w:hAnsi="Century Gothic"/>
        </w:rPr>
        <w:t xml:space="preserve"> impact the atmosphere</w:t>
      </w:r>
      <w:r>
        <w:rPr>
          <w:rFonts w:ascii="Century Gothic" w:hAnsi="Century Gothic"/>
        </w:rPr>
        <w:t xml:space="preserve">. When delivering praise statements, unlike within the literature the author did not have a targeted amount statements </w:t>
      </w:r>
      <w:r w:rsidR="00252808">
        <w:rPr>
          <w:rFonts w:ascii="Century Gothic" w:hAnsi="Century Gothic"/>
        </w:rPr>
        <w:t>to deliver</w:t>
      </w:r>
      <w:r>
        <w:rPr>
          <w:rFonts w:ascii="Century Gothic" w:hAnsi="Century Gothic"/>
        </w:rPr>
        <w:t xml:space="preserve"> which allowed for praise to be delivered more natural </w:t>
      </w:r>
      <w:r w:rsidR="007C5825">
        <w:rPr>
          <w:rFonts w:ascii="Century Gothic" w:hAnsi="Century Gothic"/>
        </w:rPr>
        <w:t>which was</w:t>
      </w:r>
      <w:r>
        <w:rPr>
          <w:rFonts w:ascii="Century Gothic" w:hAnsi="Century Gothic"/>
        </w:rPr>
        <w:t xml:space="preserve"> seen as more credible by learners.</w:t>
      </w:r>
    </w:p>
    <w:p w14:paraId="019FB30E" w14:textId="77777777" w:rsidR="0054578C" w:rsidRPr="003C18D8" w:rsidRDefault="0054578C" w:rsidP="0054578C">
      <w:pPr>
        <w:spacing w:line="360" w:lineRule="auto"/>
        <w:rPr>
          <w:rFonts w:ascii="Century Gothic" w:hAnsi="Century Gothic"/>
        </w:rPr>
      </w:pPr>
    </w:p>
    <w:p w14:paraId="66A4D163" w14:textId="694096C7" w:rsidR="0054578C" w:rsidRDefault="0054578C" w:rsidP="0054578C">
      <w:pPr>
        <w:spacing w:line="360" w:lineRule="auto"/>
        <w:rPr>
          <w:rFonts w:ascii="Century Gothic" w:hAnsi="Century Gothic"/>
        </w:rPr>
      </w:pPr>
      <w:r>
        <w:rPr>
          <w:rFonts w:ascii="Century Gothic" w:hAnsi="Century Gothic"/>
          <w:noProof/>
        </w:rPr>
        <w:t>BSP had a varied impact on attainment through learner enagagement and teacher feedback. Unlike in literature, BSP did not impact on attitude or motivation towards work from learners who regularly display</w:t>
      </w:r>
      <w:r w:rsidR="00EF4AF6">
        <w:rPr>
          <w:rFonts w:ascii="Century Gothic" w:hAnsi="Century Gothic"/>
          <w:noProof/>
        </w:rPr>
        <w:t>ed</w:t>
      </w:r>
      <w:r>
        <w:rPr>
          <w:rFonts w:ascii="Century Gothic" w:hAnsi="Century Gothic"/>
          <w:noProof/>
        </w:rPr>
        <w:t xml:space="preserve"> on-task behaviour</w:t>
      </w:r>
      <w:r w:rsidR="0082709F">
        <w:rPr>
          <w:rFonts w:ascii="Century Gothic" w:hAnsi="Century Gothic"/>
          <w:noProof/>
        </w:rPr>
        <w:t xml:space="preserve"> but did upon on learners who were more likely to display off-task behaviour</w:t>
      </w:r>
      <w:r w:rsidR="00AE5E30">
        <w:rPr>
          <w:rFonts w:ascii="Century Gothic" w:hAnsi="Century Gothic"/>
          <w:noProof/>
        </w:rPr>
        <w:t xml:space="preserve">. </w:t>
      </w:r>
      <w:r w:rsidR="005F41B4">
        <w:rPr>
          <w:rFonts w:ascii="Century Gothic" w:hAnsi="Century Gothic"/>
          <w:noProof/>
        </w:rPr>
        <w:t>L</w:t>
      </w:r>
      <w:r>
        <w:rPr>
          <w:rFonts w:ascii="Century Gothic" w:hAnsi="Century Gothic"/>
          <w:noProof/>
        </w:rPr>
        <w:t xml:space="preserve">earners were able to receive more attention from the teacher as time was not taken up dealing with low-level dispruptive behaviour, </w:t>
      </w:r>
      <w:r w:rsidR="00094F79">
        <w:rPr>
          <w:rFonts w:ascii="Century Gothic" w:hAnsi="Century Gothic"/>
          <w:noProof/>
        </w:rPr>
        <w:t xml:space="preserve">resulting in learners feeling better supported. </w:t>
      </w:r>
      <w:r w:rsidRPr="0011070E">
        <w:rPr>
          <w:rFonts w:ascii="Century Gothic" w:hAnsi="Century Gothic"/>
        </w:rPr>
        <w:t xml:space="preserve">This corresponds to the findings of several studies within the literature review that BSP </w:t>
      </w:r>
      <w:r w:rsidR="0046786F">
        <w:rPr>
          <w:rFonts w:ascii="Century Gothic" w:hAnsi="Century Gothic"/>
        </w:rPr>
        <w:t xml:space="preserve">supports teachers </w:t>
      </w:r>
      <w:r w:rsidRPr="0011070E">
        <w:rPr>
          <w:rFonts w:ascii="Century Gothic" w:hAnsi="Century Gothic"/>
        </w:rPr>
        <w:t>to better meet the needs of all learners.</w:t>
      </w:r>
    </w:p>
    <w:p w14:paraId="5C01B0BC" w14:textId="77777777" w:rsidR="0054578C" w:rsidRDefault="0054578C" w:rsidP="0054578C">
      <w:pPr>
        <w:spacing w:line="360" w:lineRule="auto"/>
        <w:rPr>
          <w:rFonts w:ascii="Century Gothic" w:hAnsi="Century Gothic"/>
          <w:noProof/>
        </w:rPr>
      </w:pPr>
    </w:p>
    <w:p w14:paraId="47E60592" w14:textId="1F3CB920" w:rsidR="0054578C" w:rsidRDefault="0054578C" w:rsidP="0054578C">
      <w:pPr>
        <w:spacing w:line="360" w:lineRule="auto"/>
        <w:rPr>
          <w:rFonts w:ascii="Century Gothic" w:hAnsi="Century Gothic"/>
          <w:noProof/>
        </w:rPr>
      </w:pPr>
      <w:r>
        <w:rPr>
          <w:rFonts w:ascii="Century Gothic" w:hAnsi="Century Gothic"/>
          <w:noProof/>
        </w:rPr>
        <w:t xml:space="preserve"> This enquiry assessed both  teacher</w:t>
      </w:r>
      <w:r w:rsidR="0089390C">
        <w:rPr>
          <w:rFonts w:ascii="Century Gothic" w:hAnsi="Century Gothic"/>
          <w:noProof/>
        </w:rPr>
        <w:t xml:space="preserve"> </w:t>
      </w:r>
      <w:r>
        <w:rPr>
          <w:rFonts w:ascii="Century Gothic" w:hAnsi="Century Gothic"/>
          <w:noProof/>
        </w:rPr>
        <w:t xml:space="preserve">and learners perceptions to implementing this strategy into BGE and SP. BSP could be implemented into </w:t>
      </w:r>
      <w:r w:rsidR="0089390C">
        <w:rPr>
          <w:rFonts w:ascii="Century Gothic" w:hAnsi="Century Gothic"/>
          <w:noProof/>
        </w:rPr>
        <w:t>BGE</w:t>
      </w:r>
      <w:r>
        <w:rPr>
          <w:rFonts w:ascii="Century Gothic" w:hAnsi="Century Gothic"/>
          <w:noProof/>
        </w:rPr>
        <w:t xml:space="preserve"> classrooms successfully as th</w:t>
      </w:r>
      <w:r w:rsidR="00741806">
        <w:rPr>
          <w:rFonts w:ascii="Century Gothic" w:hAnsi="Century Gothic"/>
          <w:noProof/>
        </w:rPr>
        <w:t>is</w:t>
      </w:r>
      <w:r>
        <w:rPr>
          <w:rFonts w:ascii="Century Gothic" w:hAnsi="Century Gothic"/>
          <w:noProof/>
        </w:rPr>
        <w:t xml:space="preserve"> stage</w:t>
      </w:r>
      <w:r w:rsidR="00741806">
        <w:rPr>
          <w:rFonts w:ascii="Century Gothic" w:hAnsi="Century Gothic"/>
          <w:noProof/>
        </w:rPr>
        <w:t xml:space="preserve"> is</w:t>
      </w:r>
      <w:r>
        <w:rPr>
          <w:rFonts w:ascii="Century Gothic" w:hAnsi="Century Gothic"/>
          <w:noProof/>
        </w:rPr>
        <w:t xml:space="preserve"> </w:t>
      </w:r>
      <w:r w:rsidR="00741806">
        <w:rPr>
          <w:rFonts w:ascii="Century Gothic" w:hAnsi="Century Gothic"/>
          <w:noProof/>
        </w:rPr>
        <w:t>more focused</w:t>
      </w:r>
      <w:r>
        <w:rPr>
          <w:rFonts w:ascii="Century Gothic" w:hAnsi="Century Gothic"/>
          <w:noProof/>
        </w:rPr>
        <w:t xml:space="preserve"> on behaviour and transitioning learners into secondary schools instead of academic attainment. However as learners transition from BGE towards SP this strategy should be adapted </w:t>
      </w:r>
      <w:r w:rsidR="00C35905">
        <w:rPr>
          <w:rFonts w:ascii="Century Gothic" w:hAnsi="Century Gothic"/>
          <w:noProof/>
        </w:rPr>
        <w:t xml:space="preserve">and move </w:t>
      </w:r>
      <w:r>
        <w:rPr>
          <w:rFonts w:ascii="Century Gothic" w:hAnsi="Century Gothic"/>
          <w:noProof/>
        </w:rPr>
        <w:t>away from behaviour at the beginning towards feedback on</w:t>
      </w:r>
      <w:r w:rsidR="00C35905">
        <w:rPr>
          <w:rFonts w:ascii="Century Gothic" w:hAnsi="Century Gothic"/>
          <w:noProof/>
        </w:rPr>
        <w:t xml:space="preserve"> class</w:t>
      </w:r>
      <w:r>
        <w:rPr>
          <w:rFonts w:ascii="Century Gothic" w:hAnsi="Century Gothic"/>
          <w:noProof/>
        </w:rPr>
        <w:t xml:space="preserve">work to prepare learners for national qualifications. </w:t>
      </w:r>
      <w:r>
        <w:rPr>
          <w:rFonts w:ascii="Century Gothic" w:hAnsi="Century Gothic"/>
        </w:rPr>
        <w:t>The use of praise has been advocated in literature and educational policy, the impact of praise within secondary school</w:t>
      </w:r>
      <w:r w:rsidR="00894919">
        <w:rPr>
          <w:rFonts w:ascii="Century Gothic" w:hAnsi="Century Gothic"/>
        </w:rPr>
        <w:t>s</w:t>
      </w:r>
      <w:r>
        <w:rPr>
          <w:rFonts w:ascii="Century Gothic" w:hAnsi="Century Gothic"/>
        </w:rPr>
        <w:t xml:space="preserve"> is still relatively unknown and there is a significant gap in research which allows for further enquiries to be carried out.</w:t>
      </w:r>
    </w:p>
    <w:p w14:paraId="5E7093BE" w14:textId="77777777" w:rsidR="0054578C" w:rsidRDefault="0054578C" w:rsidP="0054578C">
      <w:pPr>
        <w:rPr>
          <w:rFonts w:ascii="Century Gothic" w:hAnsi="Century Gothic"/>
        </w:rPr>
      </w:pPr>
    </w:p>
    <w:p w14:paraId="1FE0DAD5" w14:textId="77777777" w:rsidR="0054578C" w:rsidRPr="00EF26F8" w:rsidRDefault="0054578C" w:rsidP="0054578C">
      <w:pPr>
        <w:pStyle w:val="Heading2"/>
      </w:pPr>
      <w:bookmarkStart w:id="48" w:name="_Toc110967805"/>
      <w:r w:rsidRPr="00EF26F8">
        <w:t>5.3 Limitations of the Study</w:t>
      </w:r>
      <w:bookmarkEnd w:id="48"/>
    </w:p>
    <w:p w14:paraId="1037EC0F" w14:textId="6F9B8C2B" w:rsidR="0054578C" w:rsidRDefault="0054578C" w:rsidP="0054578C">
      <w:pPr>
        <w:spacing w:line="360" w:lineRule="auto"/>
        <w:rPr>
          <w:rFonts w:ascii="Century Gothic" w:hAnsi="Century Gothic"/>
        </w:rPr>
      </w:pPr>
      <w:r>
        <w:rPr>
          <w:rFonts w:ascii="Century Gothic" w:hAnsi="Century Gothic"/>
        </w:rPr>
        <w:t xml:space="preserve">Following on </w:t>
      </w:r>
      <w:r w:rsidR="002D577E">
        <w:rPr>
          <w:rFonts w:ascii="Century Gothic" w:hAnsi="Century Gothic"/>
        </w:rPr>
        <w:t xml:space="preserve">from </w:t>
      </w:r>
      <w:r>
        <w:rPr>
          <w:rFonts w:ascii="Century Gothic" w:hAnsi="Century Gothic"/>
        </w:rPr>
        <w:t>the discussion in chapter 3, this enquiry had a number of limitations. Time constraints and the process of applying and gaining ethical approval from</w:t>
      </w:r>
      <w:r w:rsidR="00D4597A">
        <w:rPr>
          <w:rFonts w:ascii="Century Gothic" w:hAnsi="Century Gothic"/>
        </w:rPr>
        <w:t xml:space="preserve"> </w:t>
      </w:r>
      <w:r>
        <w:rPr>
          <w:rFonts w:ascii="Century Gothic" w:hAnsi="Century Gothic"/>
        </w:rPr>
        <w:t xml:space="preserve">the university and the council meant it could only be conducted within six weeks using a relatively small sample size. The timeframe and sample size meant the author was </w:t>
      </w:r>
      <w:r w:rsidR="00D4597A">
        <w:rPr>
          <w:rFonts w:ascii="Century Gothic" w:hAnsi="Century Gothic"/>
        </w:rPr>
        <w:t>un</w:t>
      </w:r>
      <w:r>
        <w:rPr>
          <w:rFonts w:ascii="Century Gothic" w:hAnsi="Century Gothic"/>
        </w:rPr>
        <w:t>able to collaboratively work with any colleagues. The nature of this intervention meant that the majority of the data collected was qualitative which gathered the perceptions of learners and the author involved and relied on the author correctly providing the data gathered and providing a resolute analysis of this. However,</w:t>
      </w:r>
      <w:r w:rsidR="001C3B1E">
        <w:rPr>
          <w:rFonts w:ascii="Century Gothic" w:hAnsi="Century Gothic"/>
        </w:rPr>
        <w:t xml:space="preserve"> currently</w:t>
      </w:r>
      <w:r>
        <w:rPr>
          <w:rFonts w:ascii="Century Gothic" w:hAnsi="Century Gothic"/>
        </w:rPr>
        <w:t xml:space="preserve"> all comments and observation</w:t>
      </w:r>
      <w:r w:rsidR="00D64E78">
        <w:rPr>
          <w:rFonts w:ascii="Century Gothic" w:hAnsi="Century Gothic"/>
        </w:rPr>
        <w:t>s</w:t>
      </w:r>
      <w:r>
        <w:rPr>
          <w:rFonts w:ascii="Century Gothic" w:hAnsi="Century Gothic"/>
        </w:rPr>
        <w:t xml:space="preserve"> from the journ</w:t>
      </w:r>
      <w:r w:rsidR="00D64E78">
        <w:rPr>
          <w:rFonts w:ascii="Century Gothic" w:hAnsi="Century Gothic"/>
        </w:rPr>
        <w:t>al, questionnaires and focus groups have</w:t>
      </w:r>
      <w:r>
        <w:rPr>
          <w:rFonts w:ascii="Century Gothic" w:hAnsi="Century Gothic"/>
        </w:rPr>
        <w:t xml:space="preserve"> not been substantiated or conformed by the participants involved so an accurate representation of learner’s perceptions cannot be guaranteed</w:t>
      </w:r>
      <w:r w:rsidR="00BC1C4E">
        <w:rPr>
          <w:rFonts w:ascii="Century Gothic" w:hAnsi="Century Gothic"/>
        </w:rPr>
        <w:t xml:space="preserve"> as the author was unable to get learners to certify </w:t>
      </w:r>
      <w:r w:rsidR="00CF5712">
        <w:rPr>
          <w:rFonts w:ascii="Century Gothic" w:hAnsi="Century Gothic"/>
        </w:rPr>
        <w:t xml:space="preserve">or clarify their comments </w:t>
      </w:r>
      <w:r w:rsidR="00FA156F">
        <w:rPr>
          <w:rFonts w:ascii="Century Gothic" w:hAnsi="Century Gothic"/>
        </w:rPr>
        <w:t xml:space="preserve">due to timetable changes. </w:t>
      </w:r>
      <w:r>
        <w:rPr>
          <w:rFonts w:ascii="Century Gothic" w:hAnsi="Century Gothic"/>
        </w:rPr>
        <w:t>The dual role of the teacher as the researcher within the enquiry may have impacted learners and influenced them to respond to the questionnaires</w:t>
      </w:r>
      <w:r w:rsidR="007B6DA9">
        <w:rPr>
          <w:rFonts w:ascii="Century Gothic" w:hAnsi="Century Gothic"/>
        </w:rPr>
        <w:t xml:space="preserve"> and focus group discussion</w:t>
      </w:r>
      <w:r w:rsidR="00DD412D">
        <w:rPr>
          <w:rFonts w:ascii="Century Gothic" w:hAnsi="Century Gothic"/>
        </w:rPr>
        <w:t>s</w:t>
      </w:r>
      <w:r>
        <w:rPr>
          <w:rFonts w:ascii="Century Gothic" w:hAnsi="Century Gothic"/>
        </w:rPr>
        <w:t xml:space="preserve"> with social-desirable bias</w:t>
      </w:r>
      <w:r w:rsidR="007B6DA9">
        <w:rPr>
          <w:rFonts w:ascii="Century Gothic" w:hAnsi="Century Gothic"/>
        </w:rPr>
        <w:t xml:space="preserve"> leading to inaccurate responses being recorded impacting </w:t>
      </w:r>
      <w:r>
        <w:rPr>
          <w:rFonts w:ascii="Century Gothic" w:hAnsi="Century Gothic"/>
        </w:rPr>
        <w:t>upon the data collected.</w:t>
      </w:r>
    </w:p>
    <w:p w14:paraId="4C67A449" w14:textId="77777777" w:rsidR="0054578C" w:rsidRDefault="0054578C" w:rsidP="0054578C">
      <w:pPr>
        <w:spacing w:line="360" w:lineRule="auto"/>
        <w:rPr>
          <w:rFonts w:ascii="Century Gothic" w:hAnsi="Century Gothic"/>
        </w:rPr>
      </w:pPr>
    </w:p>
    <w:p w14:paraId="3F165E22" w14:textId="77777777" w:rsidR="0054578C" w:rsidRPr="00EF26F8" w:rsidRDefault="0054578C" w:rsidP="0054578C">
      <w:pPr>
        <w:pStyle w:val="Heading2"/>
      </w:pPr>
      <w:bookmarkStart w:id="49" w:name="_Toc110967806"/>
      <w:r w:rsidRPr="00EF26F8">
        <w:lastRenderedPageBreak/>
        <w:t>5.4 Evaluation</w:t>
      </w:r>
      <w:bookmarkEnd w:id="49"/>
      <w:r w:rsidRPr="00EF26F8">
        <w:t xml:space="preserve"> </w:t>
      </w:r>
    </w:p>
    <w:p w14:paraId="5826217B" w14:textId="55C0B1BF" w:rsidR="0054578C" w:rsidRDefault="0054578C" w:rsidP="0054578C">
      <w:pPr>
        <w:spacing w:line="360" w:lineRule="auto"/>
        <w:rPr>
          <w:rFonts w:ascii="Century Gothic" w:hAnsi="Century Gothic"/>
        </w:rPr>
      </w:pPr>
      <w:r>
        <w:rPr>
          <w:rFonts w:ascii="Century Gothic" w:hAnsi="Century Gothic"/>
        </w:rPr>
        <w:t>If the author were to carry out this enquiry again, there would be significant changes to how it would be conducted. Firstly, the time scale of the project would be extended to allow for a more in-depth analysis which due to reasons out-with the authors control this one did not allow for. The author would try to conduct this enquiry with colleagues from different departments across the school providing a wider range of learner perceptions allowing for more varied data and the opportunity to interview staff as part of the methodology to gain more insight into how teachers view the impact the intervention had on their classes. The author would conduct more focus groups at regular intervals throughout the intervention to continue to modify the enquiry allowing for an intervention which meets the needs of all learners.</w:t>
      </w:r>
    </w:p>
    <w:p w14:paraId="37556C85" w14:textId="77777777" w:rsidR="00F67998" w:rsidRPr="005B5AB4" w:rsidRDefault="00F67998" w:rsidP="0054578C">
      <w:pPr>
        <w:spacing w:line="360" w:lineRule="auto"/>
        <w:rPr>
          <w:rFonts w:ascii="Century Gothic" w:hAnsi="Century Gothic"/>
        </w:rPr>
      </w:pPr>
    </w:p>
    <w:p w14:paraId="49DF5170" w14:textId="77777777" w:rsidR="0054578C" w:rsidRPr="00EF26F8" w:rsidRDefault="0054578C" w:rsidP="0054578C">
      <w:pPr>
        <w:pStyle w:val="Heading2"/>
      </w:pPr>
      <w:bookmarkStart w:id="50" w:name="_Toc110967807"/>
      <w:r w:rsidRPr="00EF26F8">
        <w:t>5.5 Dissemination</w:t>
      </w:r>
      <w:bookmarkEnd w:id="50"/>
    </w:p>
    <w:p w14:paraId="174402CB" w14:textId="145303E3" w:rsidR="0054578C" w:rsidRPr="005B5AB4" w:rsidRDefault="00AF30BC" w:rsidP="0054578C">
      <w:pPr>
        <w:spacing w:line="360" w:lineRule="auto"/>
        <w:rPr>
          <w:rFonts w:ascii="Century Gothic" w:hAnsi="Century Gothic"/>
        </w:rPr>
      </w:pPr>
      <w:r>
        <w:rPr>
          <w:rFonts w:ascii="Century Gothic" w:hAnsi="Century Gothic"/>
        </w:rPr>
        <w:t>Th</w:t>
      </w:r>
      <w:r w:rsidR="00D35A2E">
        <w:rPr>
          <w:rFonts w:ascii="Century Gothic" w:hAnsi="Century Gothic"/>
        </w:rPr>
        <w:t>ese findings</w:t>
      </w:r>
      <w:r w:rsidR="009E0398">
        <w:rPr>
          <w:rFonts w:ascii="Century Gothic" w:hAnsi="Century Gothic"/>
        </w:rPr>
        <w:t xml:space="preserve"> will be submitted </w:t>
      </w:r>
      <w:r w:rsidR="003862C5">
        <w:rPr>
          <w:rFonts w:ascii="Century Gothic" w:hAnsi="Century Gothic"/>
        </w:rPr>
        <w:t xml:space="preserve">to the National Teacher </w:t>
      </w:r>
      <w:r w:rsidR="00DE63B8">
        <w:rPr>
          <w:rFonts w:ascii="Century Gothic" w:hAnsi="Century Gothic"/>
        </w:rPr>
        <w:t>Repository</w:t>
      </w:r>
      <w:r w:rsidR="00D35A2E">
        <w:rPr>
          <w:rFonts w:ascii="Century Gothic" w:hAnsi="Century Gothic"/>
        </w:rPr>
        <w:t xml:space="preserve"> and the link from this will first be shared </w:t>
      </w:r>
      <w:r w:rsidR="0054578C">
        <w:rPr>
          <w:rFonts w:ascii="Century Gothic" w:hAnsi="Century Gothic"/>
        </w:rPr>
        <w:t xml:space="preserve">with the school’s headteacher and other ‘Behaviour Experts’ in shaping the schools roll out of this strategy. The results will be presented to the team to allow for discussions in which this strategy can be fully utilized and adapted to properly support learners within our school community. A working group of learners will be formed to gauge a wider range of perceptions from across all year groups. The findings will also be used to support collegiate development to ensure that learners have the same positive atmosphere within all classrooms to enhance their learning experience. The </w:t>
      </w:r>
      <w:r w:rsidR="00BA18BB">
        <w:rPr>
          <w:rFonts w:ascii="Century Gothic" w:hAnsi="Century Gothic"/>
        </w:rPr>
        <w:t>link</w:t>
      </w:r>
      <w:r w:rsidR="0054578C">
        <w:rPr>
          <w:rFonts w:ascii="Century Gothic" w:hAnsi="Century Gothic"/>
        </w:rPr>
        <w:t xml:space="preserve"> will be shared with learners who participated within the research as well as with GCC to support their key policy ‘The Nurturing City’ to ensure that the classroom offers a safe base where learners are respected and encourages the development of a learner’s self-esteem. This provides a for professional dialogue and collaboration with the council should they wish to update its ‘Promoting Positive Behaviour’ policy or create any new classroom management policies within the future.</w:t>
      </w:r>
      <w:r w:rsidR="00837A15">
        <w:rPr>
          <w:rFonts w:ascii="Century Gothic" w:hAnsi="Century Gothic"/>
        </w:rPr>
        <w:t xml:space="preserve"> </w:t>
      </w:r>
      <w:r w:rsidR="00AD17AF">
        <w:rPr>
          <w:rFonts w:ascii="Century Gothic" w:hAnsi="Century Gothic"/>
        </w:rPr>
        <w:t xml:space="preserve">The author also plans to submit these </w:t>
      </w:r>
      <w:r w:rsidR="00AD17AF">
        <w:rPr>
          <w:rFonts w:ascii="Century Gothic" w:hAnsi="Century Gothic"/>
        </w:rPr>
        <w:lastRenderedPageBreak/>
        <w:t xml:space="preserve">findings to related journals and Education Scotland </w:t>
      </w:r>
      <w:r w:rsidR="006615F0">
        <w:rPr>
          <w:rFonts w:ascii="Century Gothic" w:hAnsi="Century Gothic"/>
        </w:rPr>
        <w:t xml:space="preserve">should </w:t>
      </w:r>
      <w:r w:rsidR="00860C6B">
        <w:rPr>
          <w:rFonts w:ascii="Century Gothic" w:hAnsi="Century Gothic"/>
        </w:rPr>
        <w:t>this area become a subject of interest for them in creating new policies.</w:t>
      </w:r>
    </w:p>
    <w:p w14:paraId="272BD5B4" w14:textId="77777777" w:rsidR="0054578C" w:rsidRPr="00122C3E" w:rsidRDefault="0054578C" w:rsidP="0054578C"/>
    <w:p w14:paraId="57B21775" w14:textId="77777777" w:rsidR="0054578C" w:rsidRPr="00CF573C" w:rsidRDefault="0054578C" w:rsidP="0054578C">
      <w:pPr>
        <w:pStyle w:val="Heading2"/>
      </w:pPr>
      <w:bookmarkStart w:id="51" w:name="_Toc110967808"/>
      <w:r>
        <w:t xml:space="preserve">5.6 </w:t>
      </w:r>
      <w:r w:rsidRPr="00CF573C">
        <w:t>Recommendations</w:t>
      </w:r>
      <w:bookmarkEnd w:id="51"/>
      <w:r w:rsidRPr="00CF573C">
        <w:t xml:space="preserve"> </w:t>
      </w:r>
    </w:p>
    <w:p w14:paraId="663ABEC4" w14:textId="49F05620" w:rsidR="0054578C" w:rsidRDefault="0054578C" w:rsidP="0054578C">
      <w:pPr>
        <w:tabs>
          <w:tab w:val="left" w:pos="2016"/>
        </w:tabs>
        <w:spacing w:line="360" w:lineRule="auto"/>
        <w:rPr>
          <w:rFonts w:ascii="Century Gothic" w:hAnsi="Century Gothic"/>
        </w:rPr>
      </w:pPr>
      <w:r>
        <w:rPr>
          <w:rFonts w:ascii="Century Gothic" w:hAnsi="Century Gothic"/>
        </w:rPr>
        <w:t xml:space="preserve">As this will be implemented within the whole school behavioural policy further research should be carried out with the strategy implemented into different curriculum classes </w:t>
      </w:r>
      <w:r w:rsidR="002B4158">
        <w:rPr>
          <w:rFonts w:ascii="Century Gothic" w:hAnsi="Century Gothic"/>
        </w:rPr>
        <w:t xml:space="preserve">and year groups </w:t>
      </w:r>
      <w:r>
        <w:rPr>
          <w:rFonts w:ascii="Century Gothic" w:hAnsi="Century Gothic"/>
        </w:rPr>
        <w:t xml:space="preserve">across the school. </w:t>
      </w:r>
      <w:r w:rsidR="0090196D">
        <w:rPr>
          <w:rFonts w:ascii="Century Gothic" w:hAnsi="Century Gothic"/>
        </w:rPr>
        <w:t>Allowing</w:t>
      </w:r>
      <w:r>
        <w:rPr>
          <w:rFonts w:ascii="Century Gothic" w:hAnsi="Century Gothic"/>
        </w:rPr>
        <w:t xml:space="preserve"> for a greater collection of learners perceptions which could validate the findings of the enquiry and substantiate the changes expressed by learners. The author plans to implement this strategy with her new timetabled S3 Admin classes over a much longer timescale to see if this will provide different results to those collected in this enquiry. The author will form a working group of learners who participated within the study as well as other learners across different year groups to adapt this policy to suit the diverse range of learners within our school. This will then be presented to all staff within the in-service day with both staff and learners coming together to train up other members of staff on this strategy. Further C</w:t>
      </w:r>
      <w:r w:rsidR="00211F7C">
        <w:rPr>
          <w:rFonts w:ascii="Century Gothic" w:hAnsi="Century Gothic"/>
        </w:rPr>
        <w:t>PD</w:t>
      </w:r>
      <w:r>
        <w:rPr>
          <w:rFonts w:ascii="Century Gothic" w:hAnsi="Century Gothic"/>
        </w:rPr>
        <w:t xml:space="preserve"> training on this strategy will also be provided to</w:t>
      </w:r>
      <w:r w:rsidR="00FC2123">
        <w:rPr>
          <w:rFonts w:ascii="Century Gothic" w:hAnsi="Century Gothic"/>
        </w:rPr>
        <w:t xml:space="preserve"> further support staff and share good practice. </w:t>
      </w:r>
      <w:r w:rsidR="00076AB8">
        <w:rPr>
          <w:rFonts w:ascii="Century Gothic" w:hAnsi="Century Gothic"/>
        </w:rPr>
        <w:t xml:space="preserve">Further studies within the council should be supported to verify </w:t>
      </w:r>
      <w:r w:rsidR="00B147F3">
        <w:rPr>
          <w:rFonts w:ascii="Century Gothic" w:hAnsi="Century Gothic"/>
        </w:rPr>
        <w:t xml:space="preserve">the findings of this enquiry </w:t>
      </w:r>
      <w:r w:rsidR="007223D9">
        <w:rPr>
          <w:rFonts w:ascii="Century Gothic" w:hAnsi="Century Gothic"/>
        </w:rPr>
        <w:t xml:space="preserve">as this </w:t>
      </w:r>
      <w:r w:rsidR="00407FEF">
        <w:rPr>
          <w:rFonts w:ascii="Century Gothic" w:hAnsi="Century Gothic"/>
        </w:rPr>
        <w:t xml:space="preserve">was a small-scale study within a limited timeframe. This could </w:t>
      </w:r>
      <w:r w:rsidR="00B147F3">
        <w:rPr>
          <w:rFonts w:ascii="Century Gothic" w:hAnsi="Century Gothic"/>
        </w:rPr>
        <w:t>potentially provide a clearer link between GCC’s behavioural and nurturing policies</w:t>
      </w:r>
      <w:r w:rsidR="001662CC">
        <w:rPr>
          <w:rFonts w:ascii="Century Gothic" w:hAnsi="Century Gothic"/>
        </w:rPr>
        <w:t xml:space="preserve"> in the transition from primary to secondary and from BGE to SP.</w:t>
      </w:r>
    </w:p>
    <w:p w14:paraId="76B5482E" w14:textId="77777777" w:rsidR="0054578C" w:rsidRPr="000F761E" w:rsidRDefault="0054578C" w:rsidP="0054578C">
      <w:pPr>
        <w:pStyle w:val="Heading2"/>
        <w:spacing w:line="360" w:lineRule="auto"/>
        <w:rPr>
          <w:szCs w:val="24"/>
        </w:rPr>
      </w:pPr>
    </w:p>
    <w:p w14:paraId="239F0AE4" w14:textId="77777777" w:rsidR="0054578C" w:rsidRPr="000F761E" w:rsidRDefault="0054578C" w:rsidP="0054578C">
      <w:pPr>
        <w:pStyle w:val="Heading2"/>
      </w:pPr>
      <w:bookmarkStart w:id="52" w:name="_Toc110967809"/>
      <w:r>
        <w:t xml:space="preserve">5.7 </w:t>
      </w:r>
      <w:r w:rsidRPr="000F761E">
        <w:t>Conclusion</w:t>
      </w:r>
      <w:bookmarkEnd w:id="52"/>
    </w:p>
    <w:p w14:paraId="2771A22C" w14:textId="6D8358E1" w:rsidR="0054578C" w:rsidRDefault="0054578C" w:rsidP="0054578C">
      <w:pPr>
        <w:spacing w:line="360" w:lineRule="auto"/>
        <w:rPr>
          <w:rFonts w:ascii="Century Gothic" w:hAnsi="Century Gothic"/>
        </w:rPr>
      </w:pPr>
      <w:r w:rsidRPr="000F761E">
        <w:rPr>
          <w:rFonts w:ascii="Century Gothic" w:hAnsi="Century Gothic"/>
        </w:rPr>
        <w:t>This enquiry set out to assess the impact of BSP on the classroom climate within</w:t>
      </w:r>
      <w:r w:rsidR="00E07571">
        <w:rPr>
          <w:rFonts w:ascii="Century Gothic" w:hAnsi="Century Gothic"/>
        </w:rPr>
        <w:t xml:space="preserve"> </w:t>
      </w:r>
      <w:r w:rsidRPr="000F761E">
        <w:rPr>
          <w:rFonts w:ascii="Century Gothic" w:hAnsi="Century Gothic"/>
        </w:rPr>
        <w:t>secondary classroom</w:t>
      </w:r>
      <w:r w:rsidR="00E07571">
        <w:rPr>
          <w:rFonts w:ascii="Century Gothic" w:hAnsi="Century Gothic"/>
        </w:rPr>
        <w:t>s</w:t>
      </w:r>
      <w:r w:rsidRPr="000F761E">
        <w:rPr>
          <w:rFonts w:ascii="Century Gothic" w:hAnsi="Century Gothic"/>
        </w:rPr>
        <w:t xml:space="preserve"> through an </w:t>
      </w:r>
      <w:r w:rsidR="00B236D6">
        <w:rPr>
          <w:rFonts w:ascii="Century Gothic" w:hAnsi="Century Gothic"/>
        </w:rPr>
        <w:t>AR</w:t>
      </w:r>
      <w:r w:rsidRPr="000F761E">
        <w:rPr>
          <w:rFonts w:ascii="Century Gothic" w:hAnsi="Century Gothic"/>
        </w:rPr>
        <w:t xml:space="preserve"> study</w:t>
      </w:r>
      <w:r>
        <w:rPr>
          <w:rFonts w:ascii="Century Gothic" w:hAnsi="Century Gothic"/>
        </w:rPr>
        <w:t xml:space="preserve"> and aimed to provide </w:t>
      </w:r>
      <w:r w:rsidRPr="000F761E">
        <w:rPr>
          <w:rFonts w:ascii="Century Gothic" w:hAnsi="Century Gothic"/>
        </w:rPr>
        <w:t xml:space="preserve">an understanding of how </w:t>
      </w:r>
      <w:r>
        <w:rPr>
          <w:rFonts w:ascii="Century Gothic" w:hAnsi="Century Gothic"/>
        </w:rPr>
        <w:t xml:space="preserve">it could </w:t>
      </w:r>
      <w:r w:rsidRPr="000F761E">
        <w:rPr>
          <w:rFonts w:ascii="Century Gothic" w:hAnsi="Century Gothic"/>
        </w:rPr>
        <w:t xml:space="preserve">be used as a behaviour management strategy. The enquiry was designed to draw upon </w:t>
      </w:r>
      <w:r>
        <w:rPr>
          <w:rFonts w:ascii="Century Gothic" w:hAnsi="Century Gothic"/>
        </w:rPr>
        <w:t>detailed</w:t>
      </w:r>
      <w:r w:rsidRPr="000F761E">
        <w:rPr>
          <w:rFonts w:ascii="Century Gothic" w:hAnsi="Century Gothic"/>
        </w:rPr>
        <w:t xml:space="preserve"> perceptions of learners with the methodology</w:t>
      </w:r>
      <w:r>
        <w:rPr>
          <w:rFonts w:ascii="Century Gothic" w:hAnsi="Century Gothic"/>
        </w:rPr>
        <w:t>.</w:t>
      </w:r>
      <w:r w:rsidRPr="000F761E">
        <w:rPr>
          <w:rFonts w:ascii="Century Gothic" w:hAnsi="Century Gothic"/>
        </w:rPr>
        <w:t xml:space="preserve"> The findings of this enquiry suggest that BSP could be used within secondary classroom</w:t>
      </w:r>
      <w:r>
        <w:rPr>
          <w:rFonts w:ascii="Century Gothic" w:hAnsi="Century Gothic"/>
        </w:rPr>
        <w:t>s</w:t>
      </w:r>
      <w:r w:rsidRPr="000F761E">
        <w:rPr>
          <w:rFonts w:ascii="Century Gothic" w:hAnsi="Century Gothic"/>
        </w:rPr>
        <w:t xml:space="preserve"> to positively impact upon classroom </w:t>
      </w:r>
      <w:r>
        <w:rPr>
          <w:rFonts w:ascii="Century Gothic" w:hAnsi="Century Gothic"/>
        </w:rPr>
        <w:t xml:space="preserve">atmosphere, however it would need adapted as learners transition from BGE to SP. </w:t>
      </w:r>
      <w:r w:rsidRPr="000F761E">
        <w:rPr>
          <w:rFonts w:ascii="Century Gothic" w:hAnsi="Century Gothic"/>
        </w:rPr>
        <w:t xml:space="preserve">To </w:t>
      </w:r>
      <w:r w:rsidRPr="000F761E">
        <w:rPr>
          <w:rFonts w:ascii="Century Gothic" w:hAnsi="Century Gothic"/>
        </w:rPr>
        <w:lastRenderedPageBreak/>
        <w:t xml:space="preserve">validate these findings further research is required including implementing the strategy over a longer timescale and introducing it into different curriculum subjects </w:t>
      </w:r>
      <w:r w:rsidR="00BE6D86">
        <w:rPr>
          <w:rFonts w:ascii="Century Gothic" w:hAnsi="Century Gothic"/>
        </w:rPr>
        <w:t xml:space="preserve">and year groups </w:t>
      </w:r>
      <w:r>
        <w:rPr>
          <w:rFonts w:ascii="Century Gothic" w:hAnsi="Century Gothic"/>
        </w:rPr>
        <w:t>which would allow for a greater understanding of how BSP can be tailored</w:t>
      </w:r>
      <w:r w:rsidRPr="000F761E">
        <w:rPr>
          <w:rFonts w:ascii="Century Gothic" w:hAnsi="Century Gothic"/>
        </w:rPr>
        <w:t xml:space="preserve"> </w:t>
      </w:r>
      <w:r w:rsidR="00173F99">
        <w:rPr>
          <w:rFonts w:ascii="Century Gothic" w:hAnsi="Century Gothic"/>
        </w:rPr>
        <w:t>to m</w:t>
      </w:r>
      <w:r w:rsidR="00DE0AE0">
        <w:rPr>
          <w:rFonts w:ascii="Century Gothic" w:hAnsi="Century Gothic"/>
        </w:rPr>
        <w:t>eet the</w:t>
      </w:r>
      <w:r w:rsidRPr="000F761E">
        <w:rPr>
          <w:rFonts w:ascii="Century Gothic" w:hAnsi="Century Gothic"/>
        </w:rPr>
        <w:t xml:space="preserve"> needs of all learners.</w:t>
      </w:r>
      <w:r>
        <w:rPr>
          <w:rFonts w:ascii="Century Gothic" w:hAnsi="Century Gothic"/>
        </w:rPr>
        <w:t xml:space="preserve"> A whole school approach is critical to implementing this strategy to ensure </w:t>
      </w:r>
      <w:r w:rsidRPr="000F761E">
        <w:rPr>
          <w:rFonts w:ascii="Century Gothic" w:hAnsi="Century Gothic"/>
        </w:rPr>
        <w:t>all learners ha</w:t>
      </w:r>
      <w:r w:rsidR="0070452A">
        <w:rPr>
          <w:rFonts w:ascii="Century Gothic" w:hAnsi="Century Gothic"/>
        </w:rPr>
        <w:t>ve</w:t>
      </w:r>
      <w:r w:rsidRPr="000F761E">
        <w:rPr>
          <w:rFonts w:ascii="Century Gothic" w:hAnsi="Century Gothic"/>
        </w:rPr>
        <w:t xml:space="preserve"> access to the same safe environment and for it to become part of the natural</w:t>
      </w:r>
      <w:r w:rsidR="00DE0AE0">
        <w:rPr>
          <w:rFonts w:ascii="Century Gothic" w:hAnsi="Century Gothic"/>
        </w:rPr>
        <w:t xml:space="preserve"> school</w:t>
      </w:r>
      <w:r w:rsidRPr="000F761E">
        <w:rPr>
          <w:rFonts w:ascii="Century Gothic" w:hAnsi="Century Gothic"/>
        </w:rPr>
        <w:t xml:space="preserve"> teaching pedagogy</w:t>
      </w:r>
      <w:r>
        <w:rPr>
          <w:rFonts w:ascii="Century Gothic" w:hAnsi="Century Gothic"/>
        </w:rPr>
        <w:t xml:space="preserve">, if not </w:t>
      </w:r>
      <w:r w:rsidRPr="000F761E">
        <w:rPr>
          <w:rFonts w:ascii="Century Gothic" w:hAnsi="Century Gothic"/>
        </w:rPr>
        <w:t>the strategy will be seen as tokenistic.</w:t>
      </w:r>
      <w:r>
        <w:rPr>
          <w:rFonts w:ascii="Century Gothic" w:hAnsi="Century Gothic"/>
        </w:rPr>
        <w:t xml:space="preserve"> In this enquiry the majority of learners </w:t>
      </w:r>
      <w:r w:rsidRPr="000F761E">
        <w:rPr>
          <w:rFonts w:ascii="Century Gothic" w:hAnsi="Century Gothic"/>
        </w:rPr>
        <w:t xml:space="preserve">provided positive feedback to implementation of this strategy within their class. However, </w:t>
      </w:r>
      <w:r>
        <w:rPr>
          <w:rFonts w:ascii="Century Gothic" w:hAnsi="Century Gothic"/>
        </w:rPr>
        <w:t xml:space="preserve">these findings </w:t>
      </w:r>
      <w:r w:rsidRPr="000F761E">
        <w:rPr>
          <w:rFonts w:ascii="Century Gothic" w:hAnsi="Century Gothic"/>
        </w:rPr>
        <w:t xml:space="preserve">come from a limited number of </w:t>
      </w:r>
      <w:r>
        <w:rPr>
          <w:rFonts w:ascii="Century Gothic" w:hAnsi="Century Gothic"/>
        </w:rPr>
        <w:t>participants</w:t>
      </w:r>
      <w:r w:rsidRPr="000F761E">
        <w:rPr>
          <w:rFonts w:ascii="Century Gothic" w:hAnsi="Century Gothic"/>
        </w:rPr>
        <w:t xml:space="preserve"> within a single enquiry; a larger scale enquiry involving departments across the school </w:t>
      </w:r>
      <w:r w:rsidR="005E5ACE">
        <w:rPr>
          <w:rFonts w:ascii="Century Gothic" w:hAnsi="Century Gothic"/>
        </w:rPr>
        <w:t>with</w:t>
      </w:r>
      <w:r w:rsidRPr="000F761E">
        <w:rPr>
          <w:rFonts w:ascii="Century Gothic" w:hAnsi="Century Gothic"/>
        </w:rPr>
        <w:t xml:space="preserve"> a greater number of learners would help to bring greater validation and credibility to the issue</w:t>
      </w:r>
      <w:r>
        <w:rPr>
          <w:rFonts w:ascii="Century Gothic" w:hAnsi="Century Gothic"/>
        </w:rPr>
        <w:t xml:space="preserve"> </w:t>
      </w:r>
      <w:r w:rsidR="00A11D35">
        <w:rPr>
          <w:rFonts w:ascii="Century Gothic" w:hAnsi="Century Gothic"/>
        </w:rPr>
        <w:t>which</w:t>
      </w:r>
      <w:r>
        <w:rPr>
          <w:rFonts w:ascii="Century Gothic" w:hAnsi="Century Gothic"/>
        </w:rPr>
        <w:t xml:space="preserve"> was </w:t>
      </w:r>
      <w:r w:rsidRPr="000F761E">
        <w:rPr>
          <w:rFonts w:ascii="Century Gothic" w:hAnsi="Century Gothic"/>
        </w:rPr>
        <w:t xml:space="preserve">beyond the parameters of this enquiry. </w:t>
      </w:r>
      <w:r>
        <w:rPr>
          <w:rFonts w:ascii="Century Gothic" w:hAnsi="Century Gothic"/>
        </w:rPr>
        <w:t>As t</w:t>
      </w:r>
      <w:r w:rsidRPr="000F761E">
        <w:rPr>
          <w:rFonts w:ascii="Century Gothic" w:hAnsi="Century Gothic"/>
        </w:rPr>
        <w:t xml:space="preserve">eachers face greater pressure within classrooms such as planning and academic attainment of learner’s expectations, increasing behaviour problems and a greater number of learners within their classrooms with ASL or SEBN; it is essential that access to evidence-based strategies which can be employed into the classroom with little time and effort required. </w:t>
      </w:r>
    </w:p>
    <w:p w14:paraId="1B43CC4E" w14:textId="77777777" w:rsidR="0054578C" w:rsidRDefault="0054578C" w:rsidP="0054578C">
      <w:pPr>
        <w:spacing w:line="360" w:lineRule="auto"/>
        <w:rPr>
          <w:rFonts w:ascii="Century Gothic" w:hAnsi="Century Gothic"/>
        </w:rPr>
      </w:pPr>
    </w:p>
    <w:p w14:paraId="39699E55" w14:textId="77777777" w:rsidR="00670E1E" w:rsidRDefault="00670E1E">
      <w:pPr>
        <w:rPr>
          <w:rFonts w:ascii="Century Gothic" w:hAnsi="Century Gothic"/>
        </w:rPr>
      </w:pPr>
      <w:r>
        <w:rPr>
          <w:rFonts w:ascii="Century Gothic" w:hAnsi="Century Gothic"/>
        </w:rPr>
        <w:br w:type="page"/>
      </w:r>
    </w:p>
    <w:p w14:paraId="3CA7F3B1" w14:textId="7B6FADF0" w:rsidR="00670E1E" w:rsidRPr="004C6354" w:rsidRDefault="00670E1E" w:rsidP="004C6354">
      <w:pPr>
        <w:pStyle w:val="Heading1"/>
        <w:jc w:val="center"/>
      </w:pPr>
      <w:bookmarkStart w:id="53" w:name="_Toc110967810"/>
      <w:r w:rsidRPr="004C6354">
        <w:lastRenderedPageBreak/>
        <w:t>A</w:t>
      </w:r>
      <w:r w:rsidR="009C6AF6" w:rsidRPr="004C6354">
        <w:t>PPENDICES</w:t>
      </w:r>
      <w:bookmarkEnd w:id="53"/>
    </w:p>
    <w:p w14:paraId="5639F223" w14:textId="6529115B" w:rsidR="009C6AF6" w:rsidRDefault="009C6AF6" w:rsidP="0054578C">
      <w:pPr>
        <w:spacing w:line="360" w:lineRule="auto"/>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C6AF6" w:rsidRPr="000E221F" w14:paraId="0A30BCF3" w14:textId="77777777" w:rsidTr="004A4CC1">
        <w:tc>
          <w:tcPr>
            <w:tcW w:w="1980" w:type="dxa"/>
          </w:tcPr>
          <w:p w14:paraId="0CB68AF3" w14:textId="19A1968D" w:rsidR="009C6AF6" w:rsidRPr="000E221F" w:rsidRDefault="00E435D3"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1</w:t>
            </w:r>
          </w:p>
          <w:p w14:paraId="658C63B0" w14:textId="0E4BCAFA" w:rsidR="0027310B" w:rsidRPr="000E221F" w:rsidRDefault="0027310B" w:rsidP="000E221F">
            <w:pPr>
              <w:rPr>
                <w:rFonts w:ascii="Century Gothic" w:hAnsi="Century Gothic"/>
                <w:b/>
                <w:bCs/>
              </w:rPr>
            </w:pPr>
          </w:p>
        </w:tc>
        <w:tc>
          <w:tcPr>
            <w:tcW w:w="7036" w:type="dxa"/>
          </w:tcPr>
          <w:p w14:paraId="55D93E1D" w14:textId="70D702B8" w:rsidR="0027310B" w:rsidRPr="000E221F" w:rsidRDefault="00E435D3" w:rsidP="000E221F">
            <w:pPr>
              <w:rPr>
                <w:rFonts w:ascii="Century Gothic" w:hAnsi="Century Gothic"/>
              </w:rPr>
            </w:pPr>
            <w:r w:rsidRPr="000E221F">
              <w:rPr>
                <w:rFonts w:ascii="Century Gothic" w:hAnsi="Century Gothic"/>
              </w:rPr>
              <w:t>E</w:t>
            </w:r>
            <w:r w:rsidR="0027310B" w:rsidRPr="000E221F">
              <w:rPr>
                <w:rFonts w:ascii="Century Gothic" w:hAnsi="Century Gothic"/>
              </w:rPr>
              <w:t>t</w:t>
            </w:r>
            <w:r w:rsidRPr="000E221F">
              <w:rPr>
                <w:rFonts w:ascii="Century Gothic" w:hAnsi="Century Gothic"/>
              </w:rPr>
              <w:t>hical Approval and Amendments University of Glasgow</w:t>
            </w:r>
          </w:p>
        </w:tc>
      </w:tr>
      <w:tr w:rsidR="009C6AF6" w:rsidRPr="000E221F" w14:paraId="597AF1D8" w14:textId="77777777" w:rsidTr="004A4CC1">
        <w:tc>
          <w:tcPr>
            <w:tcW w:w="1980" w:type="dxa"/>
          </w:tcPr>
          <w:p w14:paraId="0ACD64A9" w14:textId="507DFA99" w:rsidR="009C6AF6" w:rsidRPr="000E221F" w:rsidRDefault="0027310B"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2</w:t>
            </w:r>
          </w:p>
        </w:tc>
        <w:tc>
          <w:tcPr>
            <w:tcW w:w="7036" w:type="dxa"/>
          </w:tcPr>
          <w:p w14:paraId="7D6F0C81" w14:textId="77777777" w:rsidR="0027310B" w:rsidRDefault="0027310B" w:rsidP="000E221F">
            <w:pPr>
              <w:rPr>
                <w:rFonts w:ascii="Century Gothic" w:hAnsi="Century Gothic"/>
              </w:rPr>
            </w:pPr>
            <w:r w:rsidRPr="000E221F">
              <w:rPr>
                <w:rFonts w:ascii="Century Gothic" w:hAnsi="Century Gothic"/>
              </w:rPr>
              <w:t>Glasgow City Council Approval</w:t>
            </w:r>
          </w:p>
          <w:p w14:paraId="049B6B95" w14:textId="76322980" w:rsidR="004A4CC1" w:rsidRPr="000E221F" w:rsidRDefault="004A4CC1" w:rsidP="000E221F">
            <w:pPr>
              <w:rPr>
                <w:rFonts w:ascii="Century Gothic" w:hAnsi="Century Gothic"/>
              </w:rPr>
            </w:pPr>
          </w:p>
        </w:tc>
      </w:tr>
      <w:tr w:rsidR="009C6AF6" w:rsidRPr="000E221F" w14:paraId="5E34D30A" w14:textId="77777777" w:rsidTr="004A4CC1">
        <w:tc>
          <w:tcPr>
            <w:tcW w:w="1980" w:type="dxa"/>
          </w:tcPr>
          <w:p w14:paraId="5C9CC695" w14:textId="0063DE72" w:rsidR="009C6AF6" w:rsidRPr="000E221F" w:rsidRDefault="00E16CCD"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3</w:t>
            </w:r>
          </w:p>
        </w:tc>
        <w:tc>
          <w:tcPr>
            <w:tcW w:w="7036" w:type="dxa"/>
          </w:tcPr>
          <w:p w14:paraId="307E13A5" w14:textId="77777777" w:rsidR="009C6AF6" w:rsidRDefault="00E16CCD" w:rsidP="000E221F">
            <w:pPr>
              <w:rPr>
                <w:rFonts w:ascii="Century Gothic" w:hAnsi="Century Gothic"/>
              </w:rPr>
            </w:pPr>
            <w:r w:rsidRPr="000E221F">
              <w:rPr>
                <w:rFonts w:ascii="Century Gothic" w:hAnsi="Century Gothic"/>
              </w:rPr>
              <w:t>Parental Plain Language Statement</w:t>
            </w:r>
          </w:p>
          <w:p w14:paraId="057B172D" w14:textId="283FBE8E" w:rsidR="004A4CC1" w:rsidRPr="000E221F" w:rsidRDefault="004A4CC1" w:rsidP="000E221F">
            <w:pPr>
              <w:rPr>
                <w:rFonts w:ascii="Century Gothic" w:hAnsi="Century Gothic"/>
              </w:rPr>
            </w:pPr>
          </w:p>
        </w:tc>
      </w:tr>
      <w:tr w:rsidR="009C6AF6" w:rsidRPr="000E221F" w14:paraId="34E1148D" w14:textId="77777777" w:rsidTr="004A4CC1">
        <w:tc>
          <w:tcPr>
            <w:tcW w:w="1980" w:type="dxa"/>
          </w:tcPr>
          <w:p w14:paraId="2B912197" w14:textId="0C72ED55" w:rsidR="009C6AF6" w:rsidRPr="000E221F" w:rsidRDefault="00E16CCD"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4</w:t>
            </w:r>
          </w:p>
        </w:tc>
        <w:tc>
          <w:tcPr>
            <w:tcW w:w="7036" w:type="dxa"/>
          </w:tcPr>
          <w:p w14:paraId="5EB2C752" w14:textId="77777777" w:rsidR="009C6AF6" w:rsidRDefault="00E16CCD" w:rsidP="000E221F">
            <w:pPr>
              <w:rPr>
                <w:rFonts w:ascii="Century Gothic" w:hAnsi="Century Gothic"/>
              </w:rPr>
            </w:pPr>
            <w:r w:rsidRPr="000E221F">
              <w:rPr>
                <w:rFonts w:ascii="Century Gothic" w:hAnsi="Century Gothic"/>
              </w:rPr>
              <w:t>Parental Consent Form</w:t>
            </w:r>
          </w:p>
          <w:p w14:paraId="79C27A77" w14:textId="6FC47469" w:rsidR="004A4CC1" w:rsidRPr="000E221F" w:rsidRDefault="004A4CC1" w:rsidP="000E221F">
            <w:pPr>
              <w:rPr>
                <w:rFonts w:ascii="Century Gothic" w:hAnsi="Century Gothic"/>
              </w:rPr>
            </w:pPr>
          </w:p>
        </w:tc>
      </w:tr>
      <w:tr w:rsidR="009C6AF6" w:rsidRPr="000E221F" w14:paraId="29062F90" w14:textId="77777777" w:rsidTr="004A4CC1">
        <w:tc>
          <w:tcPr>
            <w:tcW w:w="1980" w:type="dxa"/>
          </w:tcPr>
          <w:p w14:paraId="39DE3FA9" w14:textId="2C8E3D5E" w:rsidR="009C6AF6" w:rsidRPr="000E221F" w:rsidRDefault="00B31B7E"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5</w:t>
            </w:r>
          </w:p>
        </w:tc>
        <w:tc>
          <w:tcPr>
            <w:tcW w:w="7036" w:type="dxa"/>
          </w:tcPr>
          <w:p w14:paraId="0D5FA5FE" w14:textId="77777777" w:rsidR="009C6AF6" w:rsidRPr="000E221F" w:rsidRDefault="00B31B7E" w:rsidP="000E221F">
            <w:pPr>
              <w:rPr>
                <w:rFonts w:ascii="Century Gothic" w:hAnsi="Century Gothic"/>
              </w:rPr>
            </w:pPr>
            <w:r w:rsidRPr="000E221F">
              <w:rPr>
                <w:rFonts w:ascii="Century Gothic" w:hAnsi="Century Gothic"/>
              </w:rPr>
              <w:t>Learner Plain Language Statement</w:t>
            </w:r>
          </w:p>
          <w:p w14:paraId="1E3D1974" w14:textId="6BD2B466" w:rsidR="00B31B7E" w:rsidRPr="000E221F" w:rsidRDefault="00B31B7E" w:rsidP="000E221F">
            <w:pPr>
              <w:rPr>
                <w:rFonts w:ascii="Century Gothic" w:hAnsi="Century Gothic"/>
              </w:rPr>
            </w:pPr>
          </w:p>
        </w:tc>
      </w:tr>
      <w:tr w:rsidR="009C6AF6" w:rsidRPr="000E221F" w14:paraId="567E2E24" w14:textId="77777777" w:rsidTr="004A4CC1">
        <w:tc>
          <w:tcPr>
            <w:tcW w:w="1980" w:type="dxa"/>
          </w:tcPr>
          <w:p w14:paraId="4AE72477" w14:textId="77777777" w:rsidR="009C6AF6" w:rsidRDefault="00906B24"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6</w:t>
            </w:r>
          </w:p>
          <w:p w14:paraId="6D5B7888" w14:textId="24256D84" w:rsidR="003B0311" w:rsidRPr="000E221F" w:rsidRDefault="003B0311" w:rsidP="000E221F">
            <w:pPr>
              <w:rPr>
                <w:rFonts w:ascii="Century Gothic" w:hAnsi="Century Gothic"/>
                <w:b/>
                <w:bCs/>
              </w:rPr>
            </w:pPr>
          </w:p>
        </w:tc>
        <w:tc>
          <w:tcPr>
            <w:tcW w:w="7036" w:type="dxa"/>
          </w:tcPr>
          <w:p w14:paraId="692BF5B6" w14:textId="5919D2B7" w:rsidR="009C6AF6" w:rsidRPr="000E221F" w:rsidRDefault="00906B24" w:rsidP="000E221F">
            <w:pPr>
              <w:rPr>
                <w:rFonts w:ascii="Century Gothic" w:hAnsi="Century Gothic"/>
              </w:rPr>
            </w:pPr>
            <w:r w:rsidRPr="000E221F">
              <w:rPr>
                <w:rFonts w:ascii="Century Gothic" w:hAnsi="Century Gothic"/>
              </w:rPr>
              <w:t>Learner Consent Form</w:t>
            </w:r>
          </w:p>
        </w:tc>
      </w:tr>
      <w:tr w:rsidR="009C6AF6" w:rsidRPr="000E221F" w14:paraId="7AC96C12" w14:textId="77777777" w:rsidTr="004A4CC1">
        <w:tc>
          <w:tcPr>
            <w:tcW w:w="1980" w:type="dxa"/>
          </w:tcPr>
          <w:p w14:paraId="2E677A1E" w14:textId="524751D8" w:rsidR="00AB0FB3" w:rsidRPr="000E221F" w:rsidRDefault="00AB0FB3"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7</w:t>
            </w:r>
          </w:p>
          <w:p w14:paraId="41BD11EA" w14:textId="77777777" w:rsidR="009C6AF6" w:rsidRPr="000E221F" w:rsidRDefault="009C6AF6" w:rsidP="000E221F">
            <w:pPr>
              <w:rPr>
                <w:rFonts w:ascii="Century Gothic" w:hAnsi="Century Gothic"/>
                <w:b/>
                <w:bCs/>
              </w:rPr>
            </w:pPr>
          </w:p>
        </w:tc>
        <w:tc>
          <w:tcPr>
            <w:tcW w:w="7036" w:type="dxa"/>
          </w:tcPr>
          <w:p w14:paraId="0D651AFF" w14:textId="0C229F22" w:rsidR="009C6AF6" w:rsidRPr="000E221F" w:rsidRDefault="00AB0FB3" w:rsidP="000E221F">
            <w:pPr>
              <w:rPr>
                <w:rFonts w:ascii="Century Gothic" w:hAnsi="Century Gothic"/>
              </w:rPr>
            </w:pPr>
            <w:r w:rsidRPr="000E221F">
              <w:rPr>
                <w:rFonts w:ascii="Century Gothic" w:hAnsi="Century Gothic"/>
              </w:rPr>
              <w:t>Online Questionnaire Issued Before Intervention</w:t>
            </w:r>
          </w:p>
        </w:tc>
      </w:tr>
      <w:tr w:rsidR="0040199E" w:rsidRPr="000E221F" w14:paraId="1BA69ED2" w14:textId="77777777" w:rsidTr="004A4CC1">
        <w:tc>
          <w:tcPr>
            <w:tcW w:w="1980" w:type="dxa"/>
          </w:tcPr>
          <w:p w14:paraId="342F0089" w14:textId="5F684777" w:rsidR="007A57D5" w:rsidRPr="000E221F" w:rsidRDefault="007A57D5"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8</w:t>
            </w:r>
          </w:p>
          <w:p w14:paraId="6E889B15" w14:textId="77777777" w:rsidR="0040199E" w:rsidRPr="000E221F" w:rsidRDefault="0040199E" w:rsidP="000E221F">
            <w:pPr>
              <w:rPr>
                <w:rFonts w:ascii="Century Gothic" w:hAnsi="Century Gothic"/>
                <w:b/>
                <w:bCs/>
              </w:rPr>
            </w:pPr>
          </w:p>
        </w:tc>
        <w:tc>
          <w:tcPr>
            <w:tcW w:w="7036" w:type="dxa"/>
          </w:tcPr>
          <w:p w14:paraId="680FD946" w14:textId="062391B8" w:rsidR="007A57D5" w:rsidRPr="000E221F" w:rsidRDefault="007A57D5" w:rsidP="000E221F">
            <w:pPr>
              <w:rPr>
                <w:rFonts w:ascii="Century Gothic" w:hAnsi="Century Gothic"/>
              </w:rPr>
            </w:pPr>
            <w:r w:rsidRPr="000E221F">
              <w:rPr>
                <w:rFonts w:ascii="Century Gothic" w:hAnsi="Century Gothic"/>
              </w:rPr>
              <w:t>Online Questionnaire Issued After Intervention</w:t>
            </w:r>
          </w:p>
          <w:p w14:paraId="09B263AD" w14:textId="77777777" w:rsidR="0040199E" w:rsidRPr="000E221F" w:rsidRDefault="0040199E" w:rsidP="000E221F">
            <w:pPr>
              <w:rPr>
                <w:rFonts w:ascii="Century Gothic" w:hAnsi="Century Gothic"/>
              </w:rPr>
            </w:pPr>
          </w:p>
        </w:tc>
      </w:tr>
      <w:tr w:rsidR="006A6646" w:rsidRPr="000E221F" w14:paraId="1C4775E4" w14:textId="77777777" w:rsidTr="004A4CC1">
        <w:tc>
          <w:tcPr>
            <w:tcW w:w="1980" w:type="dxa"/>
          </w:tcPr>
          <w:p w14:paraId="539A1CE0" w14:textId="624D59F9" w:rsidR="00E70D68" w:rsidRPr="000E221F" w:rsidRDefault="00E70D68" w:rsidP="000E221F">
            <w:pPr>
              <w:rPr>
                <w:rFonts w:ascii="Century Gothic" w:hAnsi="Century Gothic"/>
                <w:b/>
                <w:bCs/>
              </w:rPr>
            </w:pPr>
            <w:r w:rsidRPr="000E221F">
              <w:rPr>
                <w:rFonts w:ascii="Century Gothic" w:hAnsi="Century Gothic"/>
                <w:b/>
                <w:bCs/>
              </w:rPr>
              <w:t xml:space="preserve">Appendix </w:t>
            </w:r>
            <w:r w:rsidR="003B0311">
              <w:rPr>
                <w:rFonts w:ascii="Century Gothic" w:hAnsi="Century Gothic"/>
                <w:b/>
                <w:bCs/>
              </w:rPr>
              <w:t>9</w:t>
            </w:r>
          </w:p>
          <w:p w14:paraId="06C10A17" w14:textId="77777777" w:rsidR="006A6646" w:rsidRPr="000E221F" w:rsidRDefault="006A6646" w:rsidP="000E221F">
            <w:pPr>
              <w:rPr>
                <w:rFonts w:ascii="Century Gothic" w:hAnsi="Century Gothic"/>
                <w:b/>
                <w:bCs/>
              </w:rPr>
            </w:pPr>
          </w:p>
        </w:tc>
        <w:tc>
          <w:tcPr>
            <w:tcW w:w="7036" w:type="dxa"/>
          </w:tcPr>
          <w:p w14:paraId="1B662D98" w14:textId="54C73824" w:rsidR="00E70D68" w:rsidRPr="000E221F" w:rsidRDefault="00E70D68" w:rsidP="000E221F">
            <w:pPr>
              <w:rPr>
                <w:rFonts w:ascii="Century Gothic" w:hAnsi="Century Gothic"/>
              </w:rPr>
            </w:pPr>
            <w:r w:rsidRPr="000E221F">
              <w:rPr>
                <w:rFonts w:ascii="Century Gothic" w:hAnsi="Century Gothic"/>
              </w:rPr>
              <w:t xml:space="preserve"> Focus Group Themes</w:t>
            </w:r>
          </w:p>
          <w:p w14:paraId="36ACBFD1" w14:textId="77777777" w:rsidR="006A6646" w:rsidRPr="000E221F" w:rsidRDefault="006A6646" w:rsidP="000E221F">
            <w:pPr>
              <w:rPr>
                <w:rFonts w:ascii="Century Gothic" w:hAnsi="Century Gothic"/>
              </w:rPr>
            </w:pPr>
          </w:p>
        </w:tc>
      </w:tr>
    </w:tbl>
    <w:p w14:paraId="738BC6BE" w14:textId="77777777" w:rsidR="009C6AF6" w:rsidRDefault="009C6AF6" w:rsidP="0054578C">
      <w:pPr>
        <w:spacing w:line="360" w:lineRule="auto"/>
        <w:rPr>
          <w:rFonts w:ascii="Century Gothic" w:hAnsi="Century Gothic"/>
        </w:rPr>
      </w:pPr>
    </w:p>
    <w:p w14:paraId="2DBB627E" w14:textId="6DDD9A66" w:rsidR="00670E1E" w:rsidRDefault="00670E1E" w:rsidP="003B0311">
      <w:pPr>
        <w:rPr>
          <w:rFonts w:ascii="Century Gothic" w:hAnsi="Century Gothic"/>
        </w:rPr>
        <w:sectPr w:rsidR="00670E1E" w:rsidSect="00817798">
          <w:pgSz w:w="11906" w:h="16838"/>
          <w:pgMar w:top="1440" w:right="1440" w:bottom="1440" w:left="1440" w:header="709" w:footer="709" w:gutter="0"/>
          <w:cols w:space="708"/>
          <w:docGrid w:linePitch="360"/>
        </w:sectPr>
      </w:pPr>
    </w:p>
    <w:p w14:paraId="299D9854" w14:textId="77777777" w:rsidR="00C17704" w:rsidRDefault="00C17704" w:rsidP="004A4CC1">
      <w:pPr>
        <w:pStyle w:val="Heading2"/>
        <w:jc w:val="center"/>
      </w:pPr>
    </w:p>
    <w:p w14:paraId="189EE3F3" w14:textId="0883B100" w:rsidR="000E221F" w:rsidRPr="004C6354" w:rsidRDefault="000E221F" w:rsidP="004A4CC1">
      <w:pPr>
        <w:pStyle w:val="Heading2"/>
        <w:jc w:val="center"/>
      </w:pPr>
      <w:bookmarkStart w:id="54" w:name="_Toc110967811"/>
      <w:r w:rsidRPr="004C6354">
        <w:t xml:space="preserve">APPENDIX </w:t>
      </w:r>
      <w:r w:rsidR="003B0311">
        <w:t>1</w:t>
      </w:r>
      <w:r w:rsidRPr="004C6354">
        <w:t>- Ethical Approval and Amendments University of Glasgow</w:t>
      </w:r>
      <w:bookmarkEnd w:id="54"/>
    </w:p>
    <w:p w14:paraId="1DE9A50F" w14:textId="77777777" w:rsidR="00C17704" w:rsidRDefault="00C17704" w:rsidP="00C17704">
      <w:pPr>
        <w:pStyle w:val="Date"/>
        <w:spacing w:before="0" w:after="0"/>
        <w:rPr>
          <w:sz w:val="20"/>
          <w:szCs w:val="20"/>
        </w:rPr>
      </w:pPr>
    </w:p>
    <w:p w14:paraId="157898D5" w14:textId="77777777" w:rsidR="000E221F" w:rsidRDefault="000E221F" w:rsidP="00C17704">
      <w:pPr>
        <w:pStyle w:val="Date"/>
        <w:spacing w:before="0" w:after="0"/>
        <w:rPr>
          <w:sz w:val="20"/>
          <w:szCs w:val="20"/>
        </w:rPr>
      </w:pPr>
    </w:p>
    <w:p w14:paraId="276E026C" w14:textId="349A1085" w:rsidR="00C17704" w:rsidRDefault="00C17704" w:rsidP="00C17704">
      <w:pPr>
        <w:pStyle w:val="Date"/>
        <w:spacing w:before="0" w:after="0"/>
        <w:rPr>
          <w:sz w:val="20"/>
          <w:szCs w:val="20"/>
        </w:rPr>
      </w:pPr>
      <w:r>
        <w:rPr>
          <w:sz w:val="20"/>
          <w:szCs w:val="20"/>
        </w:rPr>
        <w:t>25 February 2022</w:t>
      </w:r>
    </w:p>
    <w:p w14:paraId="425FB822" w14:textId="77777777" w:rsidR="00C17704" w:rsidRPr="001A240E" w:rsidRDefault="00C17704" w:rsidP="00C17704">
      <w:pPr>
        <w:pStyle w:val="BodyText0"/>
      </w:pPr>
    </w:p>
    <w:p w14:paraId="6D27D474" w14:textId="77777777" w:rsidR="00C17704" w:rsidRPr="003347D2" w:rsidRDefault="00C17704" w:rsidP="00C17704">
      <w:pPr>
        <w:pStyle w:val="Date"/>
        <w:spacing w:before="0" w:after="0"/>
        <w:rPr>
          <w:rFonts w:ascii="Verdana" w:hAnsi="Verdana" w:cs="Microsoft Sans Serif"/>
          <w:sz w:val="20"/>
          <w:szCs w:val="20"/>
        </w:rPr>
      </w:pPr>
    </w:p>
    <w:p w14:paraId="2C0E59C2" w14:textId="77777777" w:rsidR="00C17704" w:rsidRPr="003347D2" w:rsidRDefault="00C17704" w:rsidP="00C17704">
      <w:pPr>
        <w:pStyle w:val="Date"/>
        <w:spacing w:before="0" w:after="0"/>
        <w:rPr>
          <w:rFonts w:ascii="Verdana" w:hAnsi="Verdana" w:cs="Microsoft Sans Serif"/>
          <w:sz w:val="20"/>
          <w:szCs w:val="20"/>
        </w:rPr>
      </w:pPr>
      <w:r w:rsidRPr="003347D2">
        <w:rPr>
          <w:rFonts w:ascii="Verdana" w:hAnsi="Verdana" w:cs="Microsoft Sans Serif"/>
          <w:sz w:val="20"/>
          <w:szCs w:val="20"/>
        </w:rPr>
        <w:t>Dear</w:t>
      </w:r>
      <w:r>
        <w:rPr>
          <w:rFonts w:ascii="Verdana" w:hAnsi="Verdana" w:cs="Microsoft Sans Serif"/>
          <w:sz w:val="20"/>
          <w:szCs w:val="20"/>
        </w:rPr>
        <w:t xml:space="preserve"> </w:t>
      </w:r>
      <w:r w:rsidRPr="008D2448">
        <w:rPr>
          <w:rFonts w:ascii="Verdana" w:hAnsi="Verdana" w:cs="Microsoft Sans Serif"/>
          <w:sz w:val="20"/>
          <w:szCs w:val="20"/>
          <w:highlight w:val="black"/>
        </w:rPr>
        <w:t>Willie,</w:t>
      </w:r>
    </w:p>
    <w:p w14:paraId="3D962571" w14:textId="77777777" w:rsidR="00C17704" w:rsidRPr="003347D2" w:rsidRDefault="00C17704" w:rsidP="00C17704">
      <w:pPr>
        <w:rPr>
          <w:rFonts w:ascii="Verdana" w:hAnsi="Verdana" w:cs="Microsoft Sans Serif"/>
          <w:b/>
          <w:sz w:val="20"/>
          <w:szCs w:val="20"/>
        </w:rPr>
      </w:pPr>
    </w:p>
    <w:p w14:paraId="44274235" w14:textId="77777777" w:rsidR="00C17704" w:rsidRDefault="00C17704" w:rsidP="0027310B">
      <w:pPr>
        <w:jc w:val="left"/>
      </w:pPr>
      <w:r>
        <w:rPr>
          <w:rFonts w:ascii="Verdana" w:hAnsi="Verdana" w:cs="Microsoft Sans Serif"/>
          <w:b/>
          <w:sz w:val="20"/>
          <w:szCs w:val="20"/>
        </w:rPr>
        <w:t>School of Education</w:t>
      </w:r>
      <w:r w:rsidRPr="003347D2">
        <w:rPr>
          <w:rFonts w:ascii="Verdana" w:hAnsi="Verdana" w:cs="Microsoft Sans Serif"/>
          <w:b/>
          <w:sz w:val="20"/>
          <w:szCs w:val="20"/>
        </w:rPr>
        <w:t xml:space="preserve"> Research Ethics Committee</w:t>
      </w:r>
      <w:r w:rsidRPr="003347D2">
        <w:rPr>
          <w:rFonts w:ascii="Verdana" w:hAnsi="Verdana" w:cs="Microsoft Sans Serif"/>
          <w:sz w:val="20"/>
          <w:szCs w:val="20"/>
        </w:rPr>
        <w:br/>
      </w:r>
      <w:r w:rsidRPr="003347D2">
        <w:rPr>
          <w:rFonts w:ascii="Verdana" w:hAnsi="Verdana" w:cs="Microsoft Sans Serif"/>
          <w:sz w:val="20"/>
          <w:szCs w:val="20"/>
        </w:rPr>
        <w:br/>
      </w:r>
      <w:r w:rsidRPr="003347D2">
        <w:rPr>
          <w:rFonts w:ascii="Verdana" w:hAnsi="Verdana" w:cs="Microsoft Sans Serif"/>
          <w:b/>
          <w:i/>
          <w:sz w:val="20"/>
          <w:szCs w:val="20"/>
        </w:rPr>
        <w:t>Project Title:</w:t>
      </w:r>
      <w:r w:rsidRPr="0098734F">
        <w:rPr>
          <w:rFonts w:ascii="Verdana" w:hAnsi="Verdana" w:cs="Microsoft Sans Serif"/>
          <w:bCs/>
          <w:iCs/>
          <w:sz w:val="20"/>
          <w:szCs w:val="20"/>
        </w:rPr>
        <w:tab/>
      </w:r>
      <w:r w:rsidRPr="00C9649A">
        <w:rPr>
          <w:rFonts w:ascii="Verdana" w:eastAsia="MS Gothic" w:hAnsi="Verdana" w:cs="Tahoma"/>
          <w:sz w:val="20"/>
          <w:szCs w:val="20"/>
        </w:rPr>
        <w:t>Cohort Approval for MEd Professional Practice</w:t>
      </w:r>
    </w:p>
    <w:p w14:paraId="3123C325" w14:textId="77777777" w:rsidR="00C17704" w:rsidRPr="0098734F" w:rsidRDefault="00C17704" w:rsidP="0027310B">
      <w:pPr>
        <w:spacing w:before="75"/>
        <w:jc w:val="left"/>
        <w:rPr>
          <w:rFonts w:ascii="Verdana" w:hAnsi="Verdana" w:cs="Microsoft Sans Serif"/>
          <w:bCs/>
          <w:iCs/>
          <w:sz w:val="20"/>
          <w:szCs w:val="20"/>
        </w:rPr>
      </w:pPr>
    </w:p>
    <w:p w14:paraId="44023EC1" w14:textId="77777777" w:rsidR="00C17704" w:rsidRPr="003347D2" w:rsidRDefault="00C17704" w:rsidP="0027310B">
      <w:pPr>
        <w:jc w:val="left"/>
        <w:rPr>
          <w:rFonts w:ascii="Verdana" w:hAnsi="Verdana" w:cs="Microsoft Sans Serif"/>
          <w:sz w:val="20"/>
          <w:szCs w:val="20"/>
          <w:shd w:val="clear" w:color="auto" w:fill="FFFFFF"/>
        </w:rPr>
      </w:pPr>
    </w:p>
    <w:p w14:paraId="252E4390" w14:textId="77777777" w:rsidR="00C17704" w:rsidRPr="003347D2" w:rsidRDefault="00C17704" w:rsidP="0027310B">
      <w:pPr>
        <w:jc w:val="left"/>
        <w:rPr>
          <w:rFonts w:ascii="Verdana" w:eastAsia="MS Gothic" w:hAnsi="Verdana" w:cs="Tahoma"/>
          <w:sz w:val="20"/>
          <w:szCs w:val="20"/>
        </w:rPr>
      </w:pPr>
      <w:r w:rsidRPr="003347D2">
        <w:rPr>
          <w:rFonts w:ascii="Verdana" w:hAnsi="Verdana" w:cs="Microsoft Sans Serif"/>
          <w:b/>
          <w:i/>
          <w:sz w:val="20"/>
          <w:szCs w:val="20"/>
        </w:rPr>
        <w:t xml:space="preserve">Application No: </w:t>
      </w:r>
      <w:r w:rsidRPr="003347D2">
        <w:rPr>
          <w:rFonts w:ascii="Verdana" w:hAnsi="Verdana" w:cs="Microsoft Sans Serif"/>
          <w:sz w:val="20"/>
          <w:szCs w:val="20"/>
        </w:rPr>
        <w:t xml:space="preserve"> </w:t>
      </w:r>
      <w:r>
        <w:rPr>
          <w:rFonts w:ascii="Verdana" w:hAnsi="Verdana" w:cs="Microsoft Sans Serif"/>
          <w:sz w:val="20"/>
          <w:szCs w:val="20"/>
        </w:rPr>
        <w:tab/>
        <w:t>402210061 (Group Approval)</w:t>
      </w:r>
      <w:r w:rsidRPr="003347D2">
        <w:rPr>
          <w:rFonts w:ascii="Verdana" w:hAnsi="Verdana" w:cs="Microsoft Sans Serif"/>
          <w:sz w:val="20"/>
          <w:szCs w:val="20"/>
        </w:rPr>
        <w:fldChar w:fldCharType="begin"/>
      </w:r>
      <w:r w:rsidRPr="003347D2">
        <w:rPr>
          <w:rFonts w:ascii="Verdana" w:hAnsi="Verdana" w:cs="Microsoft Sans Serif"/>
          <w:sz w:val="20"/>
          <w:szCs w:val="20"/>
        </w:rPr>
        <w:instrText xml:space="preserve"> MERGEFIELD "Principal_Investigator" </w:instrText>
      </w:r>
      <w:r w:rsidRPr="003347D2">
        <w:rPr>
          <w:rFonts w:ascii="Verdana" w:hAnsi="Verdana" w:cs="Microsoft Sans Serif"/>
          <w:sz w:val="20"/>
          <w:szCs w:val="20"/>
        </w:rPr>
        <w:fldChar w:fldCharType="end"/>
      </w:r>
      <w:r w:rsidRPr="003347D2">
        <w:rPr>
          <w:rFonts w:ascii="Verdana" w:hAnsi="Verdana" w:cs="Microsoft Sans Serif"/>
          <w:sz w:val="20"/>
          <w:szCs w:val="20"/>
        </w:rPr>
        <w:br/>
      </w:r>
      <w:r w:rsidRPr="003347D2">
        <w:rPr>
          <w:rFonts w:ascii="Verdana" w:eastAsia="MS Gothic" w:hAnsi="Verdana" w:cs="Tahoma"/>
          <w:b/>
          <w:i/>
          <w:sz w:val="20"/>
          <w:szCs w:val="20"/>
        </w:rPr>
        <w:br/>
      </w:r>
      <w:r w:rsidRPr="003347D2">
        <w:rPr>
          <w:rFonts w:ascii="Verdana" w:eastAsia="MS Gothic" w:hAnsi="Verdana" w:cs="Tahoma"/>
          <w:sz w:val="20"/>
          <w:szCs w:val="20"/>
        </w:rPr>
        <w:t xml:space="preserve">The </w:t>
      </w:r>
      <w:r>
        <w:rPr>
          <w:rFonts w:ascii="Verdana" w:eastAsia="MS Gothic" w:hAnsi="Verdana" w:cs="Tahoma"/>
          <w:sz w:val="20"/>
          <w:szCs w:val="20"/>
        </w:rPr>
        <w:t>School of Education</w:t>
      </w:r>
      <w:r w:rsidRPr="003347D2">
        <w:rPr>
          <w:rFonts w:ascii="Verdana" w:eastAsia="MS Gothic" w:hAnsi="Verdana" w:cs="Tahoma"/>
          <w:sz w:val="20"/>
          <w:szCs w:val="20"/>
        </w:rPr>
        <w:t xml:space="preserve"> Research Ethics Committee has reviewed your application and has agreed that there is no objection on ethical grounds to the proposed </w:t>
      </w:r>
      <w:r>
        <w:rPr>
          <w:rFonts w:ascii="Verdana" w:eastAsia="MS Gothic" w:hAnsi="Verdana" w:cs="Tahoma"/>
          <w:sz w:val="20"/>
          <w:szCs w:val="20"/>
        </w:rPr>
        <w:t>group application</w:t>
      </w:r>
      <w:r w:rsidRPr="003347D2">
        <w:rPr>
          <w:rFonts w:ascii="Verdana" w:eastAsia="MS Gothic" w:hAnsi="Verdana" w:cs="Tahoma"/>
          <w:sz w:val="20"/>
          <w:szCs w:val="20"/>
        </w:rPr>
        <w:t>. It i</w:t>
      </w:r>
      <w:r>
        <w:rPr>
          <w:rFonts w:ascii="Verdana" w:eastAsia="MS Gothic" w:hAnsi="Verdana" w:cs="Tahoma"/>
          <w:sz w:val="20"/>
          <w:szCs w:val="20"/>
        </w:rPr>
        <w:t>s happy therefore to approve this application</w:t>
      </w:r>
      <w:r w:rsidRPr="003347D2">
        <w:rPr>
          <w:rFonts w:ascii="Verdana" w:eastAsia="MS Gothic" w:hAnsi="Verdana" w:cs="Tahoma"/>
          <w:sz w:val="20"/>
          <w:szCs w:val="20"/>
        </w:rPr>
        <w:t>, subject to the following conditions:</w:t>
      </w:r>
    </w:p>
    <w:p w14:paraId="7AE2AFCB" w14:textId="77777777" w:rsidR="00C17704" w:rsidRPr="003347D2" w:rsidRDefault="00C17704" w:rsidP="0027310B">
      <w:pPr>
        <w:pStyle w:val="BodyText0"/>
        <w:spacing w:before="0" w:after="0"/>
        <w:jc w:val="left"/>
        <w:rPr>
          <w:rFonts w:ascii="Verdana" w:eastAsia="MS Gothic" w:hAnsi="Verdana" w:cs="Tahoma"/>
          <w:sz w:val="20"/>
          <w:szCs w:val="20"/>
        </w:rPr>
      </w:pPr>
    </w:p>
    <w:p w14:paraId="657EFFB2" w14:textId="77777777" w:rsidR="00C17704" w:rsidRDefault="00C17704" w:rsidP="0027310B">
      <w:pPr>
        <w:pStyle w:val="BodyText0"/>
        <w:numPr>
          <w:ilvl w:val="0"/>
          <w:numId w:val="6"/>
        </w:numPr>
        <w:spacing w:before="0" w:after="60"/>
        <w:ind w:left="357" w:hanging="357"/>
        <w:jc w:val="left"/>
        <w:rPr>
          <w:rFonts w:ascii="Verdana" w:eastAsia="MS Gothic" w:hAnsi="Verdana" w:cs="Tahoma"/>
          <w:sz w:val="20"/>
          <w:szCs w:val="20"/>
        </w:rPr>
      </w:pPr>
      <w:r w:rsidRPr="003347D2">
        <w:rPr>
          <w:rFonts w:ascii="Verdana" w:eastAsia="MS Gothic" w:hAnsi="Verdana" w:cs="Tahoma"/>
          <w:sz w:val="20"/>
          <w:szCs w:val="20"/>
        </w:rPr>
        <w:t>Start date of ethical approval</w:t>
      </w:r>
      <w:r>
        <w:rPr>
          <w:rFonts w:ascii="Verdana" w:eastAsia="MS Gothic" w:hAnsi="Verdana" w:cs="Tahoma"/>
          <w:sz w:val="20"/>
          <w:szCs w:val="20"/>
        </w:rPr>
        <w:t>:  03/01/22</w:t>
      </w:r>
    </w:p>
    <w:p w14:paraId="542440BB" w14:textId="77777777" w:rsidR="00C17704" w:rsidRDefault="00C17704" w:rsidP="0027310B">
      <w:pPr>
        <w:pStyle w:val="BodyText0"/>
        <w:numPr>
          <w:ilvl w:val="0"/>
          <w:numId w:val="6"/>
        </w:numPr>
        <w:spacing w:before="0" w:after="60"/>
        <w:ind w:left="357" w:hanging="357"/>
        <w:jc w:val="left"/>
        <w:rPr>
          <w:rFonts w:ascii="Verdana" w:eastAsia="MS Gothic" w:hAnsi="Verdana" w:cs="Tahoma"/>
          <w:sz w:val="20"/>
          <w:szCs w:val="20"/>
        </w:rPr>
      </w:pPr>
      <w:r>
        <w:rPr>
          <w:rFonts w:ascii="Verdana" w:eastAsia="MS Gothic" w:hAnsi="Verdana" w:cs="Tahoma"/>
          <w:sz w:val="20"/>
          <w:szCs w:val="20"/>
        </w:rPr>
        <w:t>Project end date:  30/09/22</w:t>
      </w:r>
    </w:p>
    <w:p w14:paraId="0DD42373" w14:textId="77777777" w:rsidR="00C17704" w:rsidRDefault="00C17704" w:rsidP="0027310B">
      <w:pPr>
        <w:pStyle w:val="BodyText0"/>
        <w:numPr>
          <w:ilvl w:val="0"/>
          <w:numId w:val="6"/>
        </w:numPr>
        <w:spacing w:before="0" w:after="60"/>
        <w:ind w:left="357" w:hanging="357"/>
        <w:jc w:val="left"/>
        <w:rPr>
          <w:rFonts w:ascii="Verdana" w:eastAsia="MS Gothic" w:hAnsi="Verdana" w:cs="Tahoma"/>
          <w:sz w:val="20"/>
          <w:szCs w:val="20"/>
        </w:rPr>
      </w:pPr>
      <w:r>
        <w:rPr>
          <w:rFonts w:ascii="Verdana" w:eastAsia="MS Gothic" w:hAnsi="Verdana" w:cs="Tahoma"/>
          <w:sz w:val="20"/>
          <w:szCs w:val="20"/>
        </w:rPr>
        <w:t>Procedures for approving individual projects under this umbrella application are as sent in separate document</w:t>
      </w:r>
    </w:p>
    <w:p w14:paraId="1E609A44" w14:textId="77777777" w:rsidR="00C17704" w:rsidRPr="00A21F72" w:rsidRDefault="00C17704" w:rsidP="0027310B">
      <w:pPr>
        <w:pStyle w:val="BodyText0"/>
        <w:numPr>
          <w:ilvl w:val="0"/>
          <w:numId w:val="6"/>
        </w:numPr>
        <w:spacing w:before="0" w:after="60"/>
        <w:ind w:left="357" w:hanging="357"/>
        <w:jc w:val="left"/>
        <w:rPr>
          <w:rStyle w:val="Hyperlink"/>
          <w:rFonts w:ascii="Verdana" w:eastAsia="MS Gothic" w:hAnsi="Verdana" w:cs="Tahoma"/>
        </w:rPr>
      </w:pPr>
      <w:r w:rsidRPr="003347D2">
        <w:rPr>
          <w:rFonts w:ascii="Verdana" w:eastAsia="MS Gothic" w:hAnsi="Verdana" w:cs="Tahoma"/>
          <w:sz w:val="20"/>
          <w:szCs w:val="20"/>
        </w:rPr>
        <w:t xml:space="preserve">Any proposed changes in the protocol should be submitted for reassessment as an amendment to the original application. The </w:t>
      </w:r>
      <w:r w:rsidRPr="003347D2">
        <w:rPr>
          <w:rFonts w:ascii="Verdana" w:eastAsia="MS Gothic" w:hAnsi="Verdana" w:cs="Tahoma"/>
          <w:i/>
          <w:sz w:val="20"/>
          <w:szCs w:val="20"/>
        </w:rPr>
        <w:t>Request for Amendments to an Approved Application</w:t>
      </w:r>
      <w:r w:rsidRPr="003347D2">
        <w:rPr>
          <w:rFonts w:ascii="Verdana" w:eastAsia="MS Gothic" w:hAnsi="Verdana" w:cs="Tahoma"/>
          <w:sz w:val="20"/>
          <w:szCs w:val="20"/>
        </w:rPr>
        <w:t xml:space="preserve"> form should be used:</w:t>
      </w:r>
      <w:r>
        <w:rPr>
          <w:rFonts w:ascii="Verdana" w:eastAsia="MS Gothic" w:hAnsi="Verdana" w:cs="Tahoma"/>
          <w:sz w:val="20"/>
          <w:szCs w:val="20"/>
        </w:rPr>
        <w:t xml:space="preserve"> </w:t>
      </w:r>
      <w:hyperlink r:id="rId23" w:history="1">
        <w:r w:rsidRPr="001D283C">
          <w:rPr>
            <w:rStyle w:val="Hyperlink"/>
            <w:rFonts w:ascii="Verdana" w:eastAsia="MS Gothic" w:hAnsi="Verdana" w:cs="Tahoma"/>
          </w:rPr>
          <w:t>https://www.gla.ac.uk/schools/education/research/ethics/forms/</w:t>
        </w:r>
      </w:hyperlink>
    </w:p>
    <w:p w14:paraId="7B0AF1F9" w14:textId="77777777" w:rsidR="00C17704" w:rsidRPr="001D283C" w:rsidRDefault="00C17704" w:rsidP="0027310B">
      <w:pPr>
        <w:pStyle w:val="BodyText0"/>
        <w:spacing w:before="0" w:after="60"/>
        <w:ind w:left="357"/>
        <w:jc w:val="left"/>
        <w:rPr>
          <w:rStyle w:val="Hyperlink"/>
          <w:rFonts w:ascii="Verdana" w:eastAsia="MS Gothic" w:hAnsi="Verdana" w:cs="Tahoma"/>
        </w:rPr>
      </w:pPr>
    </w:p>
    <w:p w14:paraId="6DF1E467" w14:textId="77777777" w:rsidR="00C17704" w:rsidRDefault="00C17704" w:rsidP="0027310B">
      <w:pPr>
        <w:pStyle w:val="BodyText0"/>
        <w:spacing w:before="0" w:after="60"/>
        <w:jc w:val="left"/>
        <w:rPr>
          <w:rFonts w:ascii="Verdana" w:eastAsia="MS Gothic" w:hAnsi="Verdana" w:cs="Tahoma"/>
          <w:sz w:val="20"/>
          <w:szCs w:val="20"/>
        </w:rPr>
      </w:pPr>
      <w:r>
        <w:rPr>
          <w:rFonts w:ascii="Verdana" w:eastAsia="MS Gothic" w:hAnsi="Verdana" w:cs="Tahoma"/>
          <w:sz w:val="20"/>
          <w:szCs w:val="20"/>
        </w:rPr>
        <w:t>Thank-you for establishing a group ethics approval application for your programme and for your patience with the process this year.</w:t>
      </w:r>
    </w:p>
    <w:p w14:paraId="73D42280" w14:textId="77777777" w:rsidR="00C17704" w:rsidRPr="003347D2" w:rsidRDefault="00C17704" w:rsidP="0027310B">
      <w:pPr>
        <w:jc w:val="left"/>
        <w:rPr>
          <w:rFonts w:ascii="Verdana" w:eastAsia="MS Gothic" w:hAnsi="Verdana" w:cs="Tahoma"/>
          <w:sz w:val="20"/>
          <w:szCs w:val="20"/>
        </w:rPr>
      </w:pPr>
    </w:p>
    <w:p w14:paraId="2C3C75AC" w14:textId="77777777" w:rsidR="00C17704" w:rsidRDefault="00C17704" w:rsidP="0027310B">
      <w:pPr>
        <w:jc w:val="left"/>
        <w:rPr>
          <w:rFonts w:ascii="Verdana" w:hAnsi="Verdana" w:cs="Microsoft Sans Serif"/>
          <w:sz w:val="20"/>
          <w:szCs w:val="20"/>
        </w:rPr>
      </w:pPr>
    </w:p>
    <w:p w14:paraId="267B13FD" w14:textId="77777777" w:rsidR="00C17704" w:rsidRPr="003347D2" w:rsidRDefault="00C17704" w:rsidP="0027310B">
      <w:pPr>
        <w:jc w:val="left"/>
        <w:rPr>
          <w:rFonts w:ascii="Verdana" w:hAnsi="Verdana" w:cs="Microsoft Sans Serif"/>
          <w:sz w:val="20"/>
          <w:szCs w:val="20"/>
        </w:rPr>
      </w:pPr>
      <w:r w:rsidRPr="003347D2">
        <w:rPr>
          <w:rFonts w:ascii="Verdana" w:hAnsi="Verdana" w:cs="Microsoft Sans Serif"/>
          <w:sz w:val="20"/>
          <w:szCs w:val="20"/>
        </w:rPr>
        <w:t>Yours sincerely,</w:t>
      </w:r>
    </w:p>
    <w:p w14:paraId="5ABA95D8" w14:textId="77777777" w:rsidR="00C17704" w:rsidRPr="003347D2" w:rsidRDefault="00C17704" w:rsidP="0027310B">
      <w:pPr>
        <w:jc w:val="left"/>
        <w:rPr>
          <w:rFonts w:ascii="Verdana" w:hAnsi="Verdana" w:cs="Microsoft Sans Serif"/>
          <w:sz w:val="20"/>
          <w:szCs w:val="20"/>
        </w:rPr>
      </w:pPr>
    </w:p>
    <w:p w14:paraId="43135D81" w14:textId="77777777" w:rsidR="00C17704" w:rsidRDefault="00C17704" w:rsidP="0027310B">
      <w:pPr>
        <w:jc w:val="left"/>
        <w:rPr>
          <w:noProof/>
          <w:sz w:val="28"/>
          <w:szCs w:val="28"/>
        </w:rPr>
      </w:pPr>
    </w:p>
    <w:p w14:paraId="58F6F621" w14:textId="77777777" w:rsidR="00C17704" w:rsidRPr="003347D2" w:rsidRDefault="00C17704" w:rsidP="0027310B">
      <w:pPr>
        <w:jc w:val="left"/>
        <w:rPr>
          <w:rFonts w:ascii="Verdana" w:hAnsi="Verdana" w:cs="Microsoft Sans Serif"/>
          <w:sz w:val="20"/>
          <w:szCs w:val="20"/>
        </w:rPr>
      </w:pPr>
    </w:p>
    <w:p w14:paraId="154D28C8" w14:textId="77777777" w:rsidR="00C17704" w:rsidRPr="003347D2" w:rsidRDefault="00C17704" w:rsidP="0027310B">
      <w:pPr>
        <w:jc w:val="left"/>
        <w:rPr>
          <w:rFonts w:ascii="Verdana" w:hAnsi="Verdana" w:cs="Microsoft Sans Serif"/>
          <w:sz w:val="20"/>
          <w:szCs w:val="20"/>
        </w:rPr>
      </w:pPr>
    </w:p>
    <w:p w14:paraId="4C223D7F" w14:textId="77777777" w:rsidR="00C17704" w:rsidRPr="003347D2" w:rsidRDefault="00C17704" w:rsidP="0027310B">
      <w:pPr>
        <w:jc w:val="left"/>
        <w:rPr>
          <w:rFonts w:ascii="Verdana" w:hAnsi="Verdana" w:cs="Microsoft Sans Serif"/>
          <w:sz w:val="20"/>
          <w:szCs w:val="20"/>
        </w:rPr>
      </w:pPr>
      <w:r w:rsidRPr="008D2448">
        <w:rPr>
          <w:rFonts w:ascii="Verdana" w:hAnsi="Verdana" w:cs="Microsoft Sans Serif"/>
          <w:sz w:val="20"/>
          <w:szCs w:val="20"/>
          <w:highlight w:val="black"/>
        </w:rPr>
        <w:t>Dr Paul Lynch</w:t>
      </w:r>
    </w:p>
    <w:p w14:paraId="589E1DDB" w14:textId="77777777" w:rsidR="00C17704" w:rsidRDefault="00C17704" w:rsidP="0027310B">
      <w:pPr>
        <w:jc w:val="left"/>
        <w:rPr>
          <w:rFonts w:ascii="Verdana" w:hAnsi="Verdana" w:cs="Microsoft Sans Serif"/>
          <w:sz w:val="20"/>
          <w:szCs w:val="20"/>
        </w:rPr>
      </w:pPr>
      <w:r>
        <w:rPr>
          <w:rFonts w:ascii="Verdana" w:hAnsi="Verdana" w:cs="Microsoft Sans Serif"/>
          <w:sz w:val="20"/>
          <w:szCs w:val="20"/>
        </w:rPr>
        <w:t>School of Education</w:t>
      </w:r>
      <w:r w:rsidRPr="003347D2">
        <w:rPr>
          <w:rFonts w:ascii="Verdana" w:hAnsi="Verdana" w:cs="Microsoft Sans Serif"/>
          <w:sz w:val="20"/>
          <w:szCs w:val="20"/>
        </w:rPr>
        <w:t xml:space="preserve"> Ethics Officer</w:t>
      </w:r>
    </w:p>
    <w:p w14:paraId="44EC49E7" w14:textId="77777777" w:rsidR="00C17704" w:rsidRDefault="00C17704" w:rsidP="0027310B">
      <w:pPr>
        <w:jc w:val="left"/>
        <w:rPr>
          <w:rFonts w:ascii="Verdana" w:hAnsi="Verdana" w:cs="Microsoft Sans Serif"/>
          <w:sz w:val="20"/>
          <w:szCs w:val="20"/>
        </w:rPr>
        <w:sectPr w:rsidR="00C17704" w:rsidSect="00A10F9E">
          <w:headerReference w:type="default" r:id="rId24"/>
          <w:pgSz w:w="11906" w:h="16838"/>
          <w:pgMar w:top="1440" w:right="1080" w:bottom="1440" w:left="1080" w:header="567" w:footer="567" w:gutter="0"/>
          <w:cols w:space="708"/>
          <w:docGrid w:linePitch="360"/>
        </w:sectPr>
      </w:pPr>
    </w:p>
    <w:p w14:paraId="37DBF99C" w14:textId="77777777" w:rsidR="00C17704" w:rsidRDefault="00C17704" w:rsidP="0027310B">
      <w:pPr>
        <w:pStyle w:val="NoSpacing"/>
        <w:spacing w:line="360" w:lineRule="auto"/>
        <w:jc w:val="left"/>
        <w:rPr>
          <w:b/>
          <w:szCs w:val="24"/>
        </w:rPr>
      </w:pPr>
      <w:r w:rsidRPr="00E328E8">
        <w:rPr>
          <w:b/>
          <w:szCs w:val="24"/>
        </w:rPr>
        <w:lastRenderedPageBreak/>
        <w:t>Request for Amendments</w:t>
      </w:r>
      <w:r>
        <w:rPr>
          <w:b/>
          <w:szCs w:val="24"/>
        </w:rPr>
        <w:t xml:space="preserve"> to an Approved Ethics Application</w:t>
      </w:r>
    </w:p>
    <w:p w14:paraId="0D03B595" w14:textId="77777777" w:rsidR="00C17704" w:rsidRDefault="00C17704" w:rsidP="0027310B">
      <w:pPr>
        <w:pStyle w:val="NoSpacing"/>
        <w:jc w:val="left"/>
        <w:rPr>
          <w:rFonts w:ascii="Calibri" w:hAnsi="Calibri"/>
          <w:sz w:val="20"/>
          <w:szCs w:val="20"/>
        </w:rPr>
      </w:pPr>
      <w:r w:rsidRPr="00CD674D">
        <w:rPr>
          <w:rFonts w:ascii="Calibri" w:hAnsi="Calibri"/>
          <w:sz w:val="20"/>
          <w:szCs w:val="20"/>
        </w:rPr>
        <w:t xml:space="preserve"> (</w:t>
      </w:r>
      <w:proofErr w:type="gramStart"/>
      <w:r w:rsidRPr="00CD674D">
        <w:rPr>
          <w:rFonts w:ascii="Calibri" w:hAnsi="Calibri"/>
          <w:sz w:val="20"/>
          <w:szCs w:val="20"/>
        </w:rPr>
        <w:t>please</w:t>
      </w:r>
      <w:proofErr w:type="gramEnd"/>
      <w:r w:rsidRPr="00CD674D">
        <w:rPr>
          <w:rFonts w:ascii="Calibri" w:hAnsi="Calibri"/>
          <w:sz w:val="20"/>
          <w:szCs w:val="20"/>
        </w:rPr>
        <w:t xml:space="preserve"> complete this document and forward it with any supporting documentation to </w:t>
      </w:r>
      <w:r>
        <w:rPr>
          <w:rFonts w:ascii="Calibri" w:hAnsi="Calibri"/>
          <w:sz w:val="20"/>
          <w:szCs w:val="20"/>
        </w:rPr>
        <w:t xml:space="preserve">the </w:t>
      </w:r>
      <w:r w:rsidRPr="00CD674D">
        <w:rPr>
          <w:rFonts w:ascii="Calibri" w:hAnsi="Calibri"/>
          <w:sz w:val="20"/>
          <w:szCs w:val="20"/>
        </w:rPr>
        <w:t xml:space="preserve">School </w:t>
      </w:r>
      <w:r>
        <w:rPr>
          <w:rFonts w:ascii="Calibri" w:hAnsi="Calibri"/>
          <w:sz w:val="20"/>
          <w:szCs w:val="20"/>
        </w:rPr>
        <w:t xml:space="preserve">of Education </w:t>
      </w:r>
      <w:r w:rsidRPr="00CD674D">
        <w:rPr>
          <w:rFonts w:ascii="Calibri" w:hAnsi="Calibri"/>
          <w:sz w:val="20"/>
          <w:szCs w:val="20"/>
        </w:rPr>
        <w:t xml:space="preserve">Ethics </w:t>
      </w:r>
      <w:r>
        <w:rPr>
          <w:rFonts w:ascii="Calibri" w:hAnsi="Calibri"/>
          <w:sz w:val="20"/>
          <w:szCs w:val="20"/>
        </w:rPr>
        <w:t xml:space="preserve">Committee at </w:t>
      </w:r>
      <w:hyperlink r:id="rId25" w:history="1">
        <w:r w:rsidRPr="00C219A4">
          <w:rPr>
            <w:rStyle w:val="Hyperlink"/>
            <w:rFonts w:ascii="Calibri" w:hAnsi="Calibri"/>
          </w:rPr>
          <w:t>education-ethics@glasgow.ac.uk</w:t>
        </w:r>
      </w:hyperlink>
      <w:r>
        <w:rPr>
          <w:rFonts w:ascii="Calibri" w:hAnsi="Calibri"/>
          <w:sz w:val="20"/>
          <w:szCs w:val="20"/>
        </w:rPr>
        <w:t>, cc-</w:t>
      </w:r>
      <w:proofErr w:type="spellStart"/>
      <w:r>
        <w:rPr>
          <w:rFonts w:ascii="Calibri" w:hAnsi="Calibri"/>
          <w:sz w:val="20"/>
          <w:szCs w:val="20"/>
        </w:rPr>
        <w:t>ing</w:t>
      </w:r>
      <w:proofErr w:type="spellEnd"/>
      <w:r>
        <w:rPr>
          <w:rFonts w:ascii="Calibri" w:hAnsi="Calibri"/>
          <w:sz w:val="20"/>
          <w:szCs w:val="20"/>
        </w:rPr>
        <w:t xml:space="preserve"> the Ethics Officer, </w:t>
      </w:r>
      <w:r w:rsidRPr="007F7296">
        <w:rPr>
          <w:rFonts w:ascii="Calibri" w:hAnsi="Calibri"/>
          <w:sz w:val="20"/>
          <w:szCs w:val="20"/>
          <w:highlight w:val="black"/>
        </w:rPr>
        <w:t>Dr Paul Lynch: Paul.Lynch@glasgow.ac.uk</w:t>
      </w:r>
    </w:p>
    <w:p w14:paraId="6259DBC9" w14:textId="77777777" w:rsidR="00C17704" w:rsidRPr="00A04310" w:rsidRDefault="00C17704" w:rsidP="0027310B">
      <w:pPr>
        <w:pStyle w:val="NoSpacing"/>
        <w:jc w:val="left"/>
        <w:rPr>
          <w:sz w:val="20"/>
          <w:szCs w:val="20"/>
        </w:rPr>
      </w:pPr>
    </w:p>
    <w:p w14:paraId="2C5192E0" w14:textId="77777777" w:rsidR="00C17704" w:rsidRDefault="00C17704" w:rsidP="0027310B">
      <w:pPr>
        <w:pStyle w:val="NoSpacing"/>
        <w:spacing w:line="360" w:lineRule="auto"/>
        <w:jc w:val="left"/>
        <w:rPr>
          <w:sz w:val="20"/>
          <w:szCs w:val="20"/>
        </w:rPr>
      </w:pPr>
      <w:r>
        <w:rPr>
          <w:sz w:val="20"/>
          <w:szCs w:val="20"/>
        </w:rPr>
        <w:t xml:space="preserve">Undergraduate </w:t>
      </w:r>
      <w:r w:rsidRPr="00954B57">
        <w:rPr>
          <w:sz w:val="20"/>
          <w:szCs w:val="20"/>
        </w:rPr>
        <w:t>Student Research Ethics Application</w:t>
      </w:r>
      <w:r>
        <w:rPr>
          <w:sz w:val="20"/>
          <w:szCs w:val="20"/>
        </w:rPr>
        <w:t xml:space="preserve">      </w:t>
      </w:r>
      <w:sdt>
        <w:sdtPr>
          <w:rPr>
            <w:sz w:val="20"/>
            <w:szCs w:val="20"/>
          </w:rPr>
          <w:id w:val="-743103342"/>
          <w14:checkbox>
            <w14:checked w14:val="0"/>
            <w14:checkedState w14:val="2612" w14:font="MS Gothic"/>
            <w14:uncheckedState w14:val="2610" w14:font="MS Gothic"/>
          </w14:checkbox>
        </w:sdtPr>
        <w:sdtContent>
          <w:r w:rsidRPr="00954B57">
            <w:rPr>
              <w:rFonts w:ascii="MS Gothic" w:eastAsia="MS Gothic" w:hAnsi="MS Gothic" w:cs="MS Gothic" w:hint="eastAsia"/>
              <w:sz w:val="20"/>
              <w:szCs w:val="20"/>
            </w:rPr>
            <w:t>☐</w:t>
          </w:r>
        </w:sdtContent>
      </w:sdt>
    </w:p>
    <w:p w14:paraId="507C6195" w14:textId="77777777" w:rsidR="00C17704" w:rsidRPr="00954B57" w:rsidRDefault="00C17704" w:rsidP="0027310B">
      <w:pPr>
        <w:pStyle w:val="NoSpacing"/>
        <w:spacing w:line="360" w:lineRule="auto"/>
        <w:jc w:val="left"/>
        <w:rPr>
          <w:sz w:val="20"/>
          <w:szCs w:val="20"/>
          <w:u w:val="single"/>
        </w:rPr>
      </w:pPr>
      <w:r w:rsidRPr="00954B57">
        <w:rPr>
          <w:sz w:val="20"/>
          <w:szCs w:val="20"/>
        </w:rPr>
        <w:t xml:space="preserve">Postgraduate </w:t>
      </w:r>
      <w:r>
        <w:rPr>
          <w:sz w:val="20"/>
          <w:szCs w:val="20"/>
        </w:rPr>
        <w:t xml:space="preserve">Taught </w:t>
      </w:r>
      <w:r w:rsidRPr="00954B57">
        <w:rPr>
          <w:sz w:val="20"/>
          <w:szCs w:val="20"/>
        </w:rPr>
        <w:t>Student Research Ethics Application</w:t>
      </w:r>
      <w:r>
        <w:rPr>
          <w:sz w:val="20"/>
          <w:szCs w:val="20"/>
        </w:rPr>
        <w:t xml:space="preserve">     </w:t>
      </w:r>
      <w:sdt>
        <w:sdtPr>
          <w:rPr>
            <w:sz w:val="20"/>
            <w:szCs w:val="20"/>
          </w:rPr>
          <w:id w:val="1286385638"/>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p>
    <w:p w14:paraId="4EB87289" w14:textId="77777777" w:rsidR="00C17704" w:rsidRPr="00E328E8" w:rsidRDefault="00C17704" w:rsidP="0027310B">
      <w:pPr>
        <w:pStyle w:val="NoSpacing"/>
        <w:spacing w:line="360" w:lineRule="auto"/>
        <w:jc w:val="left"/>
        <w:rPr>
          <w:sz w:val="20"/>
          <w:szCs w:val="20"/>
        </w:rPr>
      </w:pPr>
      <w:r>
        <w:rPr>
          <w:sz w:val="20"/>
          <w:szCs w:val="20"/>
        </w:rPr>
        <w:t>Student ID Number:</w:t>
      </w:r>
      <w:r>
        <w:rPr>
          <w:sz w:val="20"/>
          <w:szCs w:val="20"/>
        </w:rPr>
        <w:tab/>
      </w:r>
      <w:r w:rsidRPr="007F7296">
        <w:rPr>
          <w:sz w:val="20"/>
          <w:szCs w:val="20"/>
          <w:highlight w:val="black"/>
        </w:rPr>
        <w:t>2335573m</w:t>
      </w:r>
      <w:r>
        <w:rPr>
          <w:sz w:val="20"/>
          <w:szCs w:val="20"/>
        </w:rPr>
        <w:tab/>
      </w:r>
    </w:p>
    <w:p w14:paraId="150ED0B5" w14:textId="77777777" w:rsidR="00C17704" w:rsidRPr="00BC7D70" w:rsidRDefault="00C17704" w:rsidP="0027310B">
      <w:pPr>
        <w:pStyle w:val="NoSpacing"/>
        <w:spacing w:line="360" w:lineRule="auto"/>
        <w:jc w:val="left"/>
        <w:rPr>
          <w:rFonts w:cs="Arial"/>
          <w:i/>
          <w:iCs/>
          <w:sz w:val="20"/>
          <w:szCs w:val="20"/>
        </w:rPr>
      </w:pPr>
      <w:r w:rsidRPr="00E328E8">
        <w:rPr>
          <w:sz w:val="20"/>
          <w:szCs w:val="20"/>
        </w:rPr>
        <w:t xml:space="preserve">Application Number:  </w:t>
      </w:r>
      <w:r w:rsidRPr="00E328E8">
        <w:rPr>
          <w:sz w:val="20"/>
          <w:szCs w:val="20"/>
        </w:rPr>
        <w:tab/>
      </w:r>
      <w:r>
        <w:rPr>
          <w:sz w:val="20"/>
          <w:szCs w:val="20"/>
        </w:rPr>
        <w:t>40219</w:t>
      </w:r>
      <w:proofErr w:type="gramStart"/>
      <w:r>
        <w:rPr>
          <w:sz w:val="20"/>
          <w:szCs w:val="20"/>
        </w:rPr>
        <w:t>…..</w:t>
      </w:r>
      <w:proofErr w:type="gramEnd"/>
      <w:r>
        <w:rPr>
          <w:sz w:val="20"/>
          <w:szCs w:val="20"/>
        </w:rPr>
        <w:tab/>
      </w:r>
      <w:r w:rsidRPr="00BC7D70">
        <w:rPr>
          <w:i/>
          <w:iCs/>
          <w:sz w:val="20"/>
          <w:szCs w:val="20"/>
        </w:rPr>
        <w:t>(</w:t>
      </w:r>
      <w:proofErr w:type="gramStart"/>
      <w:r w:rsidRPr="00BC7D70">
        <w:rPr>
          <w:i/>
          <w:iCs/>
          <w:sz w:val="20"/>
          <w:szCs w:val="20"/>
        </w:rPr>
        <w:t>please</w:t>
      </w:r>
      <w:proofErr w:type="gramEnd"/>
      <w:r w:rsidRPr="00BC7D70">
        <w:rPr>
          <w:i/>
          <w:iCs/>
          <w:sz w:val="20"/>
          <w:szCs w:val="20"/>
        </w:rPr>
        <w:t xml:space="preserve"> don’t forget to add this number)</w:t>
      </w:r>
    </w:p>
    <w:p w14:paraId="7469688C" w14:textId="77777777" w:rsidR="00C17704" w:rsidRDefault="00C17704" w:rsidP="0027310B">
      <w:pPr>
        <w:pStyle w:val="NoSpacing"/>
        <w:spacing w:line="360" w:lineRule="auto"/>
        <w:jc w:val="left"/>
        <w:rPr>
          <w:sz w:val="20"/>
          <w:szCs w:val="20"/>
        </w:rPr>
      </w:pPr>
      <w:r w:rsidRPr="00E328E8">
        <w:rPr>
          <w:sz w:val="20"/>
          <w:szCs w:val="20"/>
        </w:rPr>
        <w:t>Applicant’s Name:</w:t>
      </w:r>
      <w:r w:rsidRPr="00E328E8">
        <w:rPr>
          <w:sz w:val="20"/>
          <w:szCs w:val="20"/>
        </w:rPr>
        <w:tab/>
      </w:r>
      <w:r w:rsidRPr="007F7296">
        <w:rPr>
          <w:sz w:val="20"/>
          <w:szCs w:val="20"/>
          <w:highlight w:val="black"/>
        </w:rPr>
        <w:t>Natalie McLeish</w:t>
      </w:r>
    </w:p>
    <w:p w14:paraId="0ADCB6ED" w14:textId="77777777" w:rsidR="00C17704" w:rsidRPr="00E328E8" w:rsidRDefault="00C17704" w:rsidP="0027310B">
      <w:pPr>
        <w:pStyle w:val="NoSpacing"/>
        <w:spacing w:line="360" w:lineRule="auto"/>
        <w:jc w:val="left"/>
        <w:rPr>
          <w:rFonts w:cs="Arial"/>
          <w:sz w:val="20"/>
          <w:szCs w:val="20"/>
        </w:rPr>
      </w:pPr>
      <w:r w:rsidRPr="00E328E8">
        <w:rPr>
          <w:sz w:val="20"/>
          <w:szCs w:val="20"/>
        </w:rPr>
        <w:t>Project Title:</w:t>
      </w:r>
      <w:r>
        <w:rPr>
          <w:sz w:val="20"/>
          <w:szCs w:val="20"/>
        </w:rPr>
        <w:t xml:space="preserve">     What is the impact of behaviour specific praise on the learning experience of all pupils in a secondary classroom?</w:t>
      </w:r>
      <w:r>
        <w:rPr>
          <w:sz w:val="20"/>
          <w:szCs w:val="20"/>
        </w:rPr>
        <w:tab/>
      </w:r>
      <w:r w:rsidRPr="009162CD">
        <w:rPr>
          <w:rFonts w:ascii="Calibri Light" w:hAnsi="Calibri Light" w:cs="Calibri Light"/>
          <w:bCs/>
          <w:caps/>
          <w:szCs w:val="24"/>
        </w:rPr>
        <w:tab/>
      </w:r>
      <w:r>
        <w:rPr>
          <w:sz w:val="20"/>
          <w:szCs w:val="20"/>
        </w:rPr>
        <w:tab/>
      </w:r>
      <w:r>
        <w:rPr>
          <w:sz w:val="20"/>
          <w:szCs w:val="20"/>
        </w:rPr>
        <w:tab/>
      </w:r>
    </w:p>
    <w:p w14:paraId="50626382" w14:textId="77777777" w:rsidR="00C17704" w:rsidRPr="00E328E8" w:rsidRDefault="00C17704" w:rsidP="0027310B">
      <w:pPr>
        <w:pStyle w:val="NoSpacing"/>
        <w:spacing w:line="360" w:lineRule="auto"/>
        <w:jc w:val="left"/>
        <w:rPr>
          <w:sz w:val="20"/>
          <w:szCs w:val="20"/>
        </w:rPr>
      </w:pPr>
      <w:r>
        <w:rPr>
          <w:sz w:val="20"/>
          <w:szCs w:val="20"/>
        </w:rPr>
        <w:t xml:space="preserve">Original </w:t>
      </w:r>
      <w:r w:rsidRPr="005F0A96">
        <w:rPr>
          <w:b/>
          <w:bCs/>
          <w:sz w:val="20"/>
          <w:szCs w:val="20"/>
        </w:rPr>
        <w:t>Start</w:t>
      </w:r>
      <w:r>
        <w:rPr>
          <w:sz w:val="20"/>
          <w:szCs w:val="20"/>
        </w:rPr>
        <w:t xml:space="preserve"> Date</w:t>
      </w:r>
      <w:r w:rsidRPr="00E328E8">
        <w:rPr>
          <w:sz w:val="20"/>
          <w:szCs w:val="20"/>
        </w:rPr>
        <w:t xml:space="preserve"> of</w:t>
      </w:r>
      <w:r>
        <w:rPr>
          <w:sz w:val="20"/>
          <w:szCs w:val="20"/>
        </w:rPr>
        <w:t xml:space="preserve"> Application</w:t>
      </w:r>
      <w:r w:rsidRPr="00E328E8">
        <w:rPr>
          <w:sz w:val="20"/>
          <w:szCs w:val="20"/>
        </w:rPr>
        <w:t xml:space="preserve"> Approval:</w:t>
      </w:r>
      <w:r w:rsidRPr="00E328E8">
        <w:rPr>
          <w:sz w:val="20"/>
          <w:szCs w:val="20"/>
        </w:rPr>
        <w:tab/>
      </w:r>
      <w:r w:rsidRPr="00E328E8">
        <w:rPr>
          <w:sz w:val="20"/>
          <w:szCs w:val="20"/>
        </w:rPr>
        <w:tab/>
      </w:r>
      <w:sdt>
        <w:sdtPr>
          <w:rPr>
            <w:sz w:val="20"/>
            <w:szCs w:val="20"/>
          </w:rPr>
          <w:id w:val="11349546"/>
          <w:placeholder>
            <w:docPart w:val="2EDF6C62D5204B2E8941242F82A1F228"/>
          </w:placeholder>
          <w:date w:fullDate="2022-03-21T00:00:00Z">
            <w:dateFormat w:val="dd/MM/yyyy"/>
            <w:lid w:val="en-GB"/>
            <w:storeMappedDataAs w:val="dateTime"/>
            <w:calendar w:val="gregorian"/>
          </w:date>
        </w:sdtPr>
        <w:sdtContent>
          <w:r>
            <w:rPr>
              <w:sz w:val="20"/>
              <w:szCs w:val="20"/>
            </w:rPr>
            <w:t>21/03/2022</w:t>
          </w:r>
        </w:sdtContent>
      </w:sdt>
    </w:p>
    <w:p w14:paraId="69906204" w14:textId="77777777" w:rsidR="00C17704" w:rsidRPr="00E328E8" w:rsidRDefault="00C17704" w:rsidP="0027310B">
      <w:pPr>
        <w:pStyle w:val="NoSpacing"/>
        <w:spacing w:line="360" w:lineRule="auto"/>
        <w:jc w:val="left"/>
        <w:rPr>
          <w:sz w:val="20"/>
          <w:szCs w:val="20"/>
        </w:rPr>
      </w:pPr>
      <w:r>
        <w:rPr>
          <w:sz w:val="20"/>
          <w:szCs w:val="20"/>
        </w:rPr>
        <w:t xml:space="preserve">Original </w:t>
      </w:r>
      <w:r w:rsidRPr="005F0A96">
        <w:rPr>
          <w:b/>
          <w:bCs/>
          <w:sz w:val="20"/>
          <w:szCs w:val="20"/>
        </w:rPr>
        <w:t>End</w:t>
      </w:r>
      <w:r>
        <w:rPr>
          <w:sz w:val="20"/>
          <w:szCs w:val="20"/>
        </w:rPr>
        <w:t xml:space="preserve"> Date</w:t>
      </w:r>
      <w:r w:rsidRPr="00E328E8">
        <w:rPr>
          <w:sz w:val="20"/>
          <w:szCs w:val="20"/>
        </w:rPr>
        <w:t xml:space="preserve"> of</w:t>
      </w:r>
      <w:r>
        <w:rPr>
          <w:sz w:val="20"/>
          <w:szCs w:val="20"/>
        </w:rPr>
        <w:t xml:space="preserve"> Application</w:t>
      </w:r>
      <w:r w:rsidRPr="00E328E8">
        <w:rPr>
          <w:sz w:val="20"/>
          <w:szCs w:val="20"/>
        </w:rPr>
        <w:t xml:space="preserve"> Approval</w:t>
      </w:r>
      <w:r>
        <w:rPr>
          <w:sz w:val="20"/>
          <w:szCs w:val="20"/>
        </w:rPr>
        <w:t>:</w:t>
      </w:r>
      <w:r>
        <w:rPr>
          <w:sz w:val="20"/>
          <w:szCs w:val="20"/>
        </w:rPr>
        <w:tab/>
      </w:r>
      <w:r>
        <w:rPr>
          <w:sz w:val="20"/>
          <w:szCs w:val="20"/>
        </w:rPr>
        <w:tab/>
      </w:r>
      <w:sdt>
        <w:sdtPr>
          <w:rPr>
            <w:sz w:val="20"/>
            <w:szCs w:val="20"/>
          </w:rPr>
          <w:id w:val="396785939"/>
          <w:placeholder>
            <w:docPart w:val="6108A4528AD94624919C20676D9933B2"/>
          </w:placeholder>
          <w:date w:fullDate="2022-06-24T00:00:00Z">
            <w:dateFormat w:val="dd/MM/yyyy"/>
            <w:lid w:val="en-GB"/>
            <w:storeMappedDataAs w:val="dateTime"/>
            <w:calendar w:val="gregorian"/>
          </w:date>
        </w:sdtPr>
        <w:sdtContent>
          <w:r>
            <w:rPr>
              <w:sz w:val="20"/>
              <w:szCs w:val="20"/>
            </w:rPr>
            <w:t>24/06/2022</w:t>
          </w:r>
        </w:sdtContent>
      </w:sdt>
    </w:p>
    <w:p w14:paraId="630D33F4" w14:textId="77777777" w:rsidR="00C17704" w:rsidRPr="00954B57" w:rsidRDefault="00C17704" w:rsidP="0027310B">
      <w:pPr>
        <w:pStyle w:val="NoSpacing"/>
        <w:spacing w:line="360" w:lineRule="auto"/>
        <w:jc w:val="left"/>
        <w:rPr>
          <w:sz w:val="20"/>
          <w:szCs w:val="20"/>
        </w:rPr>
      </w:pPr>
      <w:r w:rsidRPr="00E328E8">
        <w:rPr>
          <w:sz w:val="20"/>
          <w:szCs w:val="20"/>
        </w:rPr>
        <w:t>_____________________________________________________________________________________________________</w:t>
      </w:r>
    </w:p>
    <w:p w14:paraId="0C8F0530" w14:textId="77777777" w:rsidR="00C17704" w:rsidRPr="00E328E8" w:rsidRDefault="00C17704" w:rsidP="0027310B">
      <w:pPr>
        <w:pStyle w:val="NoSpacing"/>
        <w:spacing w:line="360" w:lineRule="auto"/>
        <w:jc w:val="left"/>
        <w:rPr>
          <w:b/>
          <w:i/>
          <w:sz w:val="20"/>
          <w:szCs w:val="20"/>
          <w:u w:val="single"/>
        </w:rPr>
      </w:pPr>
      <w:r w:rsidRPr="00E328E8">
        <w:rPr>
          <w:b/>
          <w:sz w:val="20"/>
          <w:szCs w:val="20"/>
          <w:u w:val="single"/>
        </w:rPr>
        <w:t>Amendments Requested</w:t>
      </w:r>
      <w:r w:rsidRPr="00E328E8">
        <w:rPr>
          <w:b/>
          <w:sz w:val="20"/>
          <w:szCs w:val="20"/>
        </w:rPr>
        <w:tab/>
      </w:r>
    </w:p>
    <w:p w14:paraId="65C6CB57" w14:textId="77777777" w:rsidR="00C17704" w:rsidRPr="00E328E8" w:rsidRDefault="00C17704" w:rsidP="0027310B">
      <w:pPr>
        <w:pStyle w:val="NoSpacing"/>
        <w:spacing w:line="360" w:lineRule="auto"/>
        <w:jc w:val="left"/>
        <w:rPr>
          <w:sz w:val="20"/>
          <w:szCs w:val="20"/>
        </w:rPr>
      </w:pPr>
      <w:r w:rsidRPr="00E328E8">
        <w:rPr>
          <w:sz w:val="20"/>
          <w:szCs w:val="20"/>
        </w:rPr>
        <w:t>Extension to Approval Period:</w:t>
      </w:r>
      <w:r w:rsidRPr="00E328E8">
        <w:rPr>
          <w:sz w:val="20"/>
          <w:szCs w:val="20"/>
        </w:rPr>
        <w:tab/>
        <w:t xml:space="preserve">    </w:t>
      </w:r>
      <w:r w:rsidRPr="00E328E8">
        <w:rPr>
          <w:sz w:val="20"/>
          <w:szCs w:val="20"/>
        </w:rPr>
        <w:tab/>
      </w:r>
      <w:sdt>
        <w:sdtPr>
          <w:rPr>
            <w:sz w:val="20"/>
            <w:szCs w:val="20"/>
          </w:rPr>
          <w:id w:val="-204681831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CF78E4">
        <w:rPr>
          <w:sz w:val="20"/>
          <w:szCs w:val="20"/>
        </w:rPr>
        <w:t xml:space="preserve"> </w:t>
      </w:r>
      <w:r>
        <w:rPr>
          <w:sz w:val="20"/>
          <w:szCs w:val="20"/>
        </w:rPr>
        <w:tab/>
      </w:r>
      <w:r w:rsidRPr="00E328E8">
        <w:rPr>
          <w:sz w:val="20"/>
          <w:szCs w:val="20"/>
        </w:rPr>
        <w:t xml:space="preserve">Documents to be amended:   </w:t>
      </w:r>
      <w:r w:rsidRPr="00E328E8">
        <w:rPr>
          <w:sz w:val="20"/>
          <w:szCs w:val="20"/>
        </w:rPr>
        <w:tab/>
        <w:t xml:space="preserve">              </w:t>
      </w:r>
      <w:r w:rsidRPr="00E328E8">
        <w:rPr>
          <w:sz w:val="20"/>
          <w:szCs w:val="20"/>
        </w:rPr>
        <w:tab/>
      </w:r>
      <w:r w:rsidRPr="00E328E8">
        <w:rPr>
          <w:sz w:val="20"/>
          <w:szCs w:val="20"/>
        </w:rPr>
        <w:tab/>
      </w:r>
      <w:sdt>
        <w:sdtPr>
          <w:rPr>
            <w:sz w:val="20"/>
            <w:szCs w:val="20"/>
          </w:rPr>
          <w:id w:val="-83097786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p w14:paraId="1673BEB2" w14:textId="77777777" w:rsidR="00C17704" w:rsidRPr="00E328E8" w:rsidRDefault="00C17704" w:rsidP="0027310B">
      <w:pPr>
        <w:pStyle w:val="NoSpacing"/>
        <w:spacing w:line="360" w:lineRule="auto"/>
        <w:jc w:val="left"/>
        <w:rPr>
          <w:sz w:val="20"/>
          <w:szCs w:val="20"/>
        </w:rPr>
      </w:pPr>
      <w:r w:rsidRPr="00E328E8">
        <w:rPr>
          <w:sz w:val="20"/>
          <w:szCs w:val="20"/>
        </w:rPr>
        <w:t>Participant Group, change or addition:</w:t>
      </w:r>
      <w:r w:rsidRPr="00E328E8">
        <w:rPr>
          <w:sz w:val="20"/>
          <w:szCs w:val="20"/>
        </w:rPr>
        <w:tab/>
      </w:r>
      <w:sdt>
        <w:sdtPr>
          <w:rPr>
            <w:sz w:val="20"/>
            <w:szCs w:val="20"/>
          </w:rPr>
          <w:id w:val="887234893"/>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CF78E4">
        <w:rPr>
          <w:sz w:val="20"/>
          <w:szCs w:val="20"/>
        </w:rPr>
        <w:t xml:space="preserve"> </w:t>
      </w:r>
      <w:r w:rsidRPr="00E328E8">
        <w:rPr>
          <w:sz w:val="20"/>
          <w:szCs w:val="20"/>
        </w:rPr>
        <w:t>Information Sheet/Plain Language Statement:</w:t>
      </w:r>
      <w:r w:rsidRPr="00E328E8">
        <w:rPr>
          <w:sz w:val="20"/>
          <w:szCs w:val="20"/>
        </w:rPr>
        <w:tab/>
      </w:r>
      <w:sdt>
        <w:sdtPr>
          <w:rPr>
            <w:sz w:val="20"/>
            <w:szCs w:val="20"/>
          </w:rPr>
          <w:id w:val="-147205295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p w14:paraId="71677054" w14:textId="77777777" w:rsidR="00C17704" w:rsidRPr="00E328E8" w:rsidRDefault="00C17704" w:rsidP="0027310B">
      <w:pPr>
        <w:pStyle w:val="NoSpacing"/>
        <w:spacing w:line="360" w:lineRule="auto"/>
        <w:jc w:val="left"/>
        <w:rPr>
          <w:sz w:val="20"/>
          <w:szCs w:val="20"/>
        </w:rPr>
      </w:pPr>
      <w:r w:rsidRPr="00E328E8">
        <w:rPr>
          <w:sz w:val="20"/>
          <w:szCs w:val="20"/>
        </w:rPr>
        <w:t>Methodology:</w:t>
      </w:r>
      <w:r w:rsidRPr="00E328E8">
        <w:rPr>
          <w:sz w:val="20"/>
          <w:szCs w:val="20"/>
        </w:rPr>
        <w:tab/>
      </w:r>
      <w:r w:rsidRPr="00E328E8">
        <w:rPr>
          <w:sz w:val="20"/>
          <w:szCs w:val="20"/>
        </w:rPr>
        <w:tab/>
      </w:r>
      <w:proofErr w:type="gramStart"/>
      <w:r w:rsidRPr="00E328E8">
        <w:rPr>
          <w:sz w:val="20"/>
          <w:szCs w:val="20"/>
        </w:rPr>
        <w:tab/>
        <w:t xml:space="preserve">  </w:t>
      </w:r>
      <w:r w:rsidRPr="00E328E8">
        <w:rPr>
          <w:sz w:val="20"/>
          <w:szCs w:val="20"/>
        </w:rPr>
        <w:tab/>
      </w:r>
      <w:proofErr w:type="gramEnd"/>
      <w:sdt>
        <w:sdtPr>
          <w:rPr>
            <w:sz w:val="20"/>
            <w:szCs w:val="20"/>
          </w:rPr>
          <w:id w:val="-67171669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CF78E4">
        <w:rPr>
          <w:sz w:val="20"/>
          <w:szCs w:val="20"/>
        </w:rPr>
        <w:t xml:space="preserve"> </w:t>
      </w:r>
      <w:r>
        <w:rPr>
          <w:sz w:val="20"/>
          <w:szCs w:val="20"/>
        </w:rPr>
        <w:tab/>
      </w:r>
      <w:r w:rsidRPr="00E328E8">
        <w:rPr>
          <w:sz w:val="20"/>
          <w:szCs w:val="20"/>
        </w:rPr>
        <w:t>Consent Form:</w:t>
      </w:r>
      <w:r w:rsidRPr="00E328E8">
        <w:rPr>
          <w:sz w:val="20"/>
          <w:szCs w:val="20"/>
        </w:rPr>
        <w:tab/>
      </w:r>
      <w:r w:rsidRPr="00E328E8">
        <w:rPr>
          <w:sz w:val="20"/>
          <w:szCs w:val="20"/>
        </w:rPr>
        <w:tab/>
        <w:t xml:space="preserve">  </w:t>
      </w:r>
      <w:r w:rsidRPr="00E328E8">
        <w:rPr>
          <w:sz w:val="20"/>
          <w:szCs w:val="20"/>
        </w:rPr>
        <w:tab/>
      </w:r>
      <w:r w:rsidRPr="00E328E8">
        <w:rPr>
          <w:sz w:val="20"/>
          <w:szCs w:val="20"/>
        </w:rPr>
        <w:tab/>
      </w:r>
      <w:r>
        <w:rPr>
          <w:sz w:val="20"/>
          <w:szCs w:val="20"/>
        </w:rPr>
        <w:tab/>
      </w:r>
      <w:sdt>
        <w:sdtPr>
          <w:rPr>
            <w:sz w:val="20"/>
            <w:szCs w:val="20"/>
          </w:rPr>
          <w:id w:val="7116113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p w14:paraId="284D332A" w14:textId="77777777" w:rsidR="00C17704" w:rsidRPr="00E328E8" w:rsidRDefault="00C17704" w:rsidP="0027310B">
      <w:pPr>
        <w:pStyle w:val="NoSpacing"/>
        <w:spacing w:line="360" w:lineRule="auto"/>
        <w:jc w:val="left"/>
        <w:rPr>
          <w:sz w:val="20"/>
          <w:szCs w:val="20"/>
        </w:rPr>
      </w:pPr>
      <w:r w:rsidRPr="00E328E8">
        <w:rPr>
          <w:sz w:val="20"/>
          <w:szCs w:val="20"/>
        </w:rPr>
        <w:t xml:space="preserve">Addition/Change to Researcher team:  </w:t>
      </w:r>
      <w:r w:rsidRPr="00E328E8">
        <w:rPr>
          <w:sz w:val="20"/>
          <w:szCs w:val="20"/>
        </w:rPr>
        <w:tab/>
      </w:r>
      <w:sdt>
        <w:sdtPr>
          <w:rPr>
            <w:sz w:val="20"/>
            <w:szCs w:val="20"/>
          </w:rPr>
          <w:id w:val="115295151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CF78E4">
        <w:rPr>
          <w:sz w:val="20"/>
          <w:szCs w:val="20"/>
        </w:rPr>
        <w:t xml:space="preserve"> </w:t>
      </w:r>
      <w:r>
        <w:rPr>
          <w:sz w:val="20"/>
          <w:szCs w:val="20"/>
        </w:rPr>
        <w:tab/>
      </w:r>
      <w:r w:rsidRPr="00E328E8">
        <w:rPr>
          <w:sz w:val="20"/>
          <w:szCs w:val="20"/>
        </w:rPr>
        <w:t>Recruitment Document:</w:t>
      </w:r>
      <w:proofErr w:type="gramStart"/>
      <w:r w:rsidRPr="00E328E8">
        <w:rPr>
          <w:sz w:val="20"/>
          <w:szCs w:val="20"/>
        </w:rPr>
        <w:tab/>
        <w:t xml:space="preserve">  </w:t>
      </w:r>
      <w:r w:rsidRPr="00E328E8">
        <w:rPr>
          <w:sz w:val="20"/>
          <w:szCs w:val="20"/>
        </w:rPr>
        <w:tab/>
      </w:r>
      <w:proofErr w:type="gramEnd"/>
      <w:r w:rsidRPr="00E328E8">
        <w:rPr>
          <w:sz w:val="20"/>
          <w:szCs w:val="20"/>
        </w:rPr>
        <w:tab/>
      </w:r>
      <w:r>
        <w:rPr>
          <w:sz w:val="20"/>
          <w:szCs w:val="20"/>
        </w:rPr>
        <w:tab/>
      </w:r>
      <w:sdt>
        <w:sdtPr>
          <w:rPr>
            <w:sz w:val="20"/>
            <w:szCs w:val="20"/>
          </w:rPr>
          <w:id w:val="152713795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p w14:paraId="34B0946C" w14:textId="77777777" w:rsidR="00C17704" w:rsidRPr="00E328E8" w:rsidRDefault="00C17704" w:rsidP="0027310B">
      <w:pPr>
        <w:pStyle w:val="NoSpacing"/>
        <w:spacing w:line="360" w:lineRule="auto"/>
        <w:jc w:val="left"/>
        <w:rPr>
          <w:sz w:val="20"/>
          <w:szCs w:val="20"/>
        </w:rPr>
      </w:pPr>
      <w:r w:rsidRPr="00E328E8">
        <w:rPr>
          <w:sz w:val="20"/>
          <w:szCs w:val="20"/>
        </w:rPr>
        <w:t>Other:</w:t>
      </w:r>
      <w:r w:rsidRPr="00E328E8">
        <w:rPr>
          <w:sz w:val="20"/>
          <w:szCs w:val="20"/>
        </w:rPr>
        <w:tab/>
      </w:r>
      <w:r w:rsidRPr="00E328E8">
        <w:rPr>
          <w:sz w:val="20"/>
          <w:szCs w:val="20"/>
        </w:rPr>
        <w:tab/>
      </w:r>
      <w:r w:rsidRPr="00E328E8">
        <w:rPr>
          <w:sz w:val="20"/>
          <w:szCs w:val="20"/>
        </w:rPr>
        <w:tab/>
      </w:r>
      <w:r w:rsidRPr="00E328E8">
        <w:rPr>
          <w:sz w:val="20"/>
          <w:szCs w:val="20"/>
        </w:rPr>
        <w:tab/>
      </w:r>
      <w:r>
        <w:rPr>
          <w:sz w:val="20"/>
          <w:szCs w:val="20"/>
        </w:rPr>
        <w:tab/>
      </w:r>
      <w:sdt>
        <w:sdtPr>
          <w:rPr>
            <w:sz w:val="20"/>
            <w:szCs w:val="20"/>
          </w:rPr>
          <w:id w:val="104949980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p w14:paraId="753AB59E" w14:textId="77777777" w:rsidR="00C17704" w:rsidRDefault="00C17704" w:rsidP="0027310B">
      <w:pPr>
        <w:pStyle w:val="NoSpacing"/>
        <w:spacing w:line="360" w:lineRule="auto"/>
        <w:jc w:val="left"/>
        <w:rPr>
          <w:sz w:val="20"/>
          <w:szCs w:val="20"/>
        </w:rPr>
      </w:pPr>
    </w:p>
    <w:p w14:paraId="68566C0D" w14:textId="77777777" w:rsidR="00C17704" w:rsidRDefault="00C17704" w:rsidP="0027310B">
      <w:pPr>
        <w:pStyle w:val="NoSpacing"/>
        <w:spacing w:line="360" w:lineRule="auto"/>
        <w:jc w:val="left"/>
        <w:rPr>
          <w:i/>
          <w:sz w:val="20"/>
          <w:szCs w:val="20"/>
        </w:rPr>
      </w:pPr>
      <w:r w:rsidRPr="00954B57">
        <w:rPr>
          <w:b/>
          <w:sz w:val="20"/>
          <w:szCs w:val="20"/>
          <w:u w:val="single"/>
        </w:rPr>
        <w:t>Justification for Amendments proposed</w:t>
      </w:r>
      <w:r w:rsidRPr="00CF78E4">
        <w:rPr>
          <w:b/>
          <w:sz w:val="20"/>
          <w:szCs w:val="20"/>
        </w:rPr>
        <w:t xml:space="preserve">:      </w:t>
      </w:r>
      <w:proofErr w:type="gramStart"/>
      <w:r>
        <w:rPr>
          <w:i/>
          <w:sz w:val="20"/>
          <w:szCs w:val="20"/>
        </w:rPr>
        <w:t>e.g.</w:t>
      </w:r>
      <w:proofErr w:type="gramEnd"/>
      <w:r>
        <w:rPr>
          <w:i/>
          <w:sz w:val="20"/>
          <w:szCs w:val="20"/>
        </w:rPr>
        <w:t xml:space="preserve"> extension to approval end date required; addition of new participant group; change in project focus.    Please confirm here that you have considered the ethical implications of such changes – </w:t>
      </w:r>
      <w:proofErr w:type="gramStart"/>
      <w:r>
        <w:rPr>
          <w:i/>
          <w:sz w:val="20"/>
          <w:szCs w:val="20"/>
        </w:rPr>
        <w:t>e.g.</w:t>
      </w:r>
      <w:proofErr w:type="gramEnd"/>
      <w:r>
        <w:rPr>
          <w:i/>
          <w:sz w:val="20"/>
          <w:szCs w:val="20"/>
        </w:rPr>
        <w:t xml:space="preserve"> will the fieldwork still be able to ensure privacy and confidentiality for the applicant? Will the data still be kept securely?  Will consent (verbal or written) still be recorded for each participant? Etc.</w:t>
      </w:r>
    </w:p>
    <w:p w14:paraId="567C2017" w14:textId="77777777" w:rsidR="00C17704" w:rsidRDefault="00C17704" w:rsidP="0027310B">
      <w:pPr>
        <w:pStyle w:val="NoSpacing"/>
        <w:spacing w:line="360" w:lineRule="auto"/>
        <w:jc w:val="left"/>
        <w:rPr>
          <w:b/>
          <w:sz w:val="20"/>
          <w:szCs w:val="20"/>
        </w:rPr>
      </w:pPr>
    </w:p>
    <w:p w14:paraId="72E7E560" w14:textId="77777777" w:rsidR="00C17704" w:rsidRPr="00056AA5" w:rsidRDefault="00C17704" w:rsidP="0027310B">
      <w:pPr>
        <w:pStyle w:val="NoSpacing"/>
        <w:spacing w:line="360" w:lineRule="auto"/>
        <w:jc w:val="left"/>
        <w:rPr>
          <w:bCs/>
          <w:sz w:val="20"/>
          <w:szCs w:val="20"/>
        </w:rPr>
      </w:pPr>
      <w:r w:rsidRPr="00065841">
        <w:rPr>
          <w:bCs/>
          <w:sz w:val="20"/>
          <w:szCs w:val="20"/>
        </w:rPr>
        <w:t xml:space="preserve">In the original </w:t>
      </w:r>
      <w:r>
        <w:rPr>
          <w:bCs/>
          <w:sz w:val="20"/>
          <w:szCs w:val="20"/>
        </w:rPr>
        <w:t>proposal I had planned on using S2 classes for the intervention. I have four S2 classes who I seen one period a week. Originally, I had planned to complete the intervention over an 8-week period (8 lessons in total for each class). However due to having to apply for ethical approval from Glasgow City Council this will not be possible. The ethics department at the council only meet 4 times a year and met on the 24</w:t>
      </w:r>
      <w:r w:rsidRPr="00065841">
        <w:rPr>
          <w:bCs/>
          <w:sz w:val="20"/>
          <w:szCs w:val="20"/>
          <w:vertAlign w:val="superscript"/>
        </w:rPr>
        <w:t>th</w:t>
      </w:r>
      <w:r>
        <w:rPr>
          <w:bCs/>
          <w:sz w:val="20"/>
          <w:szCs w:val="20"/>
        </w:rPr>
        <w:t xml:space="preserve"> of March (the week I had originally planned to start the intervention) to discuss and look at proposal. I received confirmation of approval from the council on the 30</w:t>
      </w:r>
      <w:r w:rsidRPr="00B10D65">
        <w:rPr>
          <w:bCs/>
          <w:sz w:val="20"/>
          <w:szCs w:val="20"/>
          <w:vertAlign w:val="superscript"/>
        </w:rPr>
        <w:t>th</w:t>
      </w:r>
      <w:r>
        <w:rPr>
          <w:bCs/>
          <w:sz w:val="20"/>
          <w:szCs w:val="20"/>
        </w:rPr>
        <w:t xml:space="preserve"> of March and by that time I had already taught my S2 classes for that week meaning I would have to wait until after the Easter holidays to begin the intervention on week beginning 18</w:t>
      </w:r>
      <w:r w:rsidRPr="00B10D65">
        <w:rPr>
          <w:bCs/>
          <w:sz w:val="20"/>
          <w:szCs w:val="20"/>
          <w:vertAlign w:val="superscript"/>
        </w:rPr>
        <w:t>th</w:t>
      </w:r>
      <w:r>
        <w:rPr>
          <w:bCs/>
          <w:sz w:val="20"/>
          <w:szCs w:val="20"/>
        </w:rPr>
        <w:t xml:space="preserve"> April and would only have to 6 weeks to implement the intervention into my classroom. </w:t>
      </w:r>
      <w:r w:rsidRPr="007F7296">
        <w:rPr>
          <w:bCs/>
          <w:sz w:val="20"/>
          <w:szCs w:val="20"/>
          <w:highlight w:val="black"/>
        </w:rPr>
        <w:t>On the 31</w:t>
      </w:r>
      <w:r w:rsidRPr="007F7296">
        <w:rPr>
          <w:bCs/>
          <w:sz w:val="20"/>
          <w:szCs w:val="20"/>
          <w:highlight w:val="black"/>
          <w:vertAlign w:val="superscript"/>
        </w:rPr>
        <w:t>st</w:t>
      </w:r>
      <w:r w:rsidRPr="007F7296">
        <w:rPr>
          <w:bCs/>
          <w:sz w:val="20"/>
          <w:szCs w:val="20"/>
          <w:highlight w:val="black"/>
        </w:rPr>
        <w:t xml:space="preserve"> of March my school was told that on the first week back after the Easter holiday (week beginning 18</w:t>
      </w:r>
      <w:r w:rsidRPr="007F7296">
        <w:rPr>
          <w:bCs/>
          <w:sz w:val="20"/>
          <w:szCs w:val="20"/>
          <w:highlight w:val="black"/>
          <w:vertAlign w:val="superscript"/>
        </w:rPr>
        <w:t>th</w:t>
      </w:r>
      <w:r w:rsidRPr="007F7296">
        <w:rPr>
          <w:bCs/>
          <w:sz w:val="20"/>
          <w:szCs w:val="20"/>
          <w:highlight w:val="black"/>
        </w:rPr>
        <w:t xml:space="preserve"> of April) HMI inspectors would be visiting to evaluate schools’ recovery from lockdowns and COVID-19. This would mean that my intervention could not start until the following week- beginning the 25</w:t>
      </w:r>
      <w:r w:rsidRPr="007F7296">
        <w:rPr>
          <w:bCs/>
          <w:sz w:val="20"/>
          <w:szCs w:val="20"/>
          <w:highlight w:val="black"/>
          <w:vertAlign w:val="superscript"/>
        </w:rPr>
        <w:t>th</w:t>
      </w:r>
      <w:r w:rsidRPr="007F7296">
        <w:rPr>
          <w:bCs/>
          <w:sz w:val="20"/>
          <w:szCs w:val="20"/>
          <w:highlight w:val="black"/>
        </w:rPr>
        <w:t xml:space="preserve"> of April meaning I would only be able to implement this over 5 weeks (5 lessons in total) due to the school wanting a focus on showcasing high quality learning and teaching and engaging planned lessons and them not wanting any distractions.</w:t>
      </w:r>
      <w:r>
        <w:rPr>
          <w:bCs/>
          <w:sz w:val="20"/>
          <w:szCs w:val="20"/>
        </w:rPr>
        <w:t xml:space="preserve"> </w:t>
      </w:r>
      <w:r>
        <w:rPr>
          <w:bCs/>
          <w:sz w:val="20"/>
          <w:szCs w:val="20"/>
        </w:rPr>
        <w:lastRenderedPageBreak/>
        <w:t xml:space="preserve">Due to this I have requested a change in participants and would like to use S3 classes instead. I have two S3 Administration and IT classes which I have for three periods a week making the data collected more reliable due to me being able to properly embed the strategy into the classroom. This intervention will now take place over 5 weeks (which is 15 periods for each class). I can confirm that I have considered the ethical implications of such changes and can provide assurance that the intervention will still ensure the privacy and confidentiality of the participants and all data will still be kept securely. Consent forms will be issued as planned to both learners and parents/guardians (due to participants still being under the age of 18). </w:t>
      </w:r>
    </w:p>
    <w:p w14:paraId="4557779B" w14:textId="77777777" w:rsidR="00C17704" w:rsidRDefault="00C17704" w:rsidP="0027310B">
      <w:pPr>
        <w:pStyle w:val="NoSpacing"/>
        <w:spacing w:line="360" w:lineRule="auto"/>
        <w:jc w:val="left"/>
        <w:rPr>
          <w:b/>
          <w:sz w:val="20"/>
          <w:szCs w:val="20"/>
          <w:u w:val="single"/>
        </w:rPr>
      </w:pPr>
    </w:p>
    <w:p w14:paraId="47944628" w14:textId="77777777" w:rsidR="00C17704" w:rsidRPr="00954B57" w:rsidRDefault="00C17704" w:rsidP="0027310B">
      <w:pPr>
        <w:pStyle w:val="NoSpacing"/>
        <w:spacing w:line="360" w:lineRule="auto"/>
        <w:jc w:val="left"/>
        <w:rPr>
          <w:b/>
          <w:sz w:val="20"/>
          <w:szCs w:val="20"/>
          <w:u w:val="single"/>
        </w:rPr>
      </w:pPr>
      <w:r w:rsidRPr="00954B57">
        <w:rPr>
          <w:b/>
          <w:sz w:val="20"/>
          <w:szCs w:val="20"/>
          <w:u w:val="single"/>
        </w:rPr>
        <w:t>List of Supporting Documents attached:</w:t>
      </w:r>
    </w:p>
    <w:p w14:paraId="1E5445FF" w14:textId="77777777" w:rsidR="00C17704" w:rsidRDefault="00C17704" w:rsidP="0027310B">
      <w:pPr>
        <w:pStyle w:val="NoSpacing"/>
        <w:jc w:val="left"/>
        <w:rPr>
          <w:sz w:val="20"/>
          <w:szCs w:val="20"/>
        </w:rPr>
      </w:pPr>
    </w:p>
    <w:sdt>
      <w:sdtPr>
        <w:rPr>
          <w:b/>
          <w:sz w:val="20"/>
          <w:szCs w:val="20"/>
          <w:u w:val="single"/>
        </w:rPr>
        <w:id w:val="1668589059"/>
        <w:placeholder>
          <w:docPart w:val="D51341B88BF9441EB507ED57B6FD294A"/>
        </w:placeholder>
      </w:sdtPr>
      <w:sdtEndPr>
        <w:rPr>
          <w:b w:val="0"/>
          <w:bCs/>
          <w:u w:val="none"/>
        </w:rPr>
      </w:sdtEndPr>
      <w:sdtContent>
        <w:p w14:paraId="220E1CD5" w14:textId="77777777" w:rsidR="00C17704" w:rsidRDefault="00C17704" w:rsidP="0027310B">
          <w:pPr>
            <w:pStyle w:val="NoSpacing"/>
            <w:spacing w:line="360" w:lineRule="auto"/>
            <w:jc w:val="left"/>
            <w:rPr>
              <w:bCs/>
              <w:sz w:val="20"/>
              <w:szCs w:val="20"/>
            </w:rPr>
          </w:pPr>
          <w:r w:rsidRPr="001A1E41">
            <w:rPr>
              <w:bCs/>
              <w:sz w:val="20"/>
              <w:szCs w:val="20"/>
            </w:rPr>
            <w:t xml:space="preserve">Updated </w:t>
          </w:r>
          <w:r>
            <w:rPr>
              <w:bCs/>
              <w:sz w:val="20"/>
              <w:szCs w:val="20"/>
            </w:rPr>
            <w:t>plain language statement for learners</w:t>
          </w:r>
        </w:p>
        <w:p w14:paraId="1274DF03" w14:textId="77777777" w:rsidR="00C17704" w:rsidRDefault="00C17704" w:rsidP="0027310B">
          <w:pPr>
            <w:pStyle w:val="NoSpacing"/>
            <w:spacing w:line="360" w:lineRule="auto"/>
            <w:jc w:val="left"/>
            <w:rPr>
              <w:bCs/>
              <w:sz w:val="20"/>
              <w:szCs w:val="20"/>
            </w:rPr>
          </w:pPr>
          <w:r>
            <w:rPr>
              <w:bCs/>
              <w:sz w:val="20"/>
              <w:szCs w:val="20"/>
            </w:rPr>
            <w:t>Updated plain language statement for parents/guardians</w:t>
          </w:r>
        </w:p>
        <w:p w14:paraId="289C4272" w14:textId="77777777" w:rsidR="00C17704" w:rsidRPr="001A1E41" w:rsidRDefault="00000000" w:rsidP="0027310B">
          <w:pPr>
            <w:pStyle w:val="NoSpacing"/>
            <w:spacing w:line="360" w:lineRule="auto"/>
            <w:jc w:val="left"/>
            <w:rPr>
              <w:bCs/>
              <w:sz w:val="20"/>
              <w:szCs w:val="20"/>
            </w:rPr>
          </w:pPr>
        </w:p>
      </w:sdtContent>
    </w:sdt>
    <w:p w14:paraId="0DADC66A" w14:textId="77777777" w:rsidR="00C17704" w:rsidRPr="00E328E8" w:rsidRDefault="00C17704" w:rsidP="0027310B">
      <w:pPr>
        <w:pStyle w:val="NoSpacing"/>
        <w:spacing w:line="360" w:lineRule="auto"/>
        <w:jc w:val="left"/>
        <w:rPr>
          <w:sz w:val="20"/>
          <w:szCs w:val="20"/>
        </w:rPr>
      </w:pPr>
    </w:p>
    <w:p w14:paraId="5EA1906C" w14:textId="77777777" w:rsidR="00C17704" w:rsidRPr="00E328E8" w:rsidRDefault="00C17704" w:rsidP="0027310B">
      <w:pPr>
        <w:pStyle w:val="NoSpacing"/>
        <w:spacing w:line="360" w:lineRule="auto"/>
        <w:jc w:val="left"/>
        <w:rPr>
          <w:b/>
          <w:sz w:val="20"/>
          <w:szCs w:val="20"/>
          <w:u w:val="single"/>
        </w:rPr>
      </w:pPr>
      <w:r w:rsidRPr="00E328E8">
        <w:rPr>
          <w:b/>
          <w:sz w:val="20"/>
          <w:szCs w:val="20"/>
          <w:u w:val="single"/>
        </w:rPr>
        <w:t>Declaration:</w:t>
      </w:r>
    </w:p>
    <w:p w14:paraId="772E56BF" w14:textId="77777777" w:rsidR="00C17704" w:rsidRPr="00E328E8" w:rsidRDefault="00C17704" w:rsidP="0027310B">
      <w:pPr>
        <w:pStyle w:val="NoSpacing"/>
        <w:spacing w:line="360" w:lineRule="auto"/>
        <w:jc w:val="left"/>
        <w:rPr>
          <w:sz w:val="20"/>
          <w:szCs w:val="20"/>
        </w:rPr>
      </w:pPr>
      <w:r w:rsidRPr="00E328E8">
        <w:rPr>
          <w:sz w:val="20"/>
          <w:szCs w:val="20"/>
        </w:rPr>
        <w:t>I certify that to the best of my knowledge the information given above, together with any accompanying information, is complete and correct.</w:t>
      </w:r>
    </w:p>
    <w:p w14:paraId="47C2E395" w14:textId="77777777" w:rsidR="00C17704" w:rsidRDefault="00C17704" w:rsidP="0027310B">
      <w:pPr>
        <w:pStyle w:val="NoSpacing"/>
        <w:spacing w:line="360" w:lineRule="auto"/>
        <w:jc w:val="left"/>
        <w:rPr>
          <w:sz w:val="20"/>
          <w:szCs w:val="20"/>
        </w:rPr>
      </w:pPr>
    </w:p>
    <w:p w14:paraId="1AA1B142" w14:textId="77777777" w:rsidR="00C17704" w:rsidRPr="00E328E8" w:rsidRDefault="00C17704" w:rsidP="0027310B">
      <w:pPr>
        <w:pStyle w:val="NoSpacing"/>
        <w:spacing w:line="360" w:lineRule="auto"/>
        <w:jc w:val="left"/>
        <w:rPr>
          <w:sz w:val="20"/>
          <w:szCs w:val="20"/>
        </w:rPr>
      </w:pPr>
    </w:p>
    <w:p w14:paraId="4819FA8E" w14:textId="77777777" w:rsidR="00C17704" w:rsidRPr="00E328E8" w:rsidRDefault="00C17704" w:rsidP="0027310B">
      <w:pPr>
        <w:pStyle w:val="NoSpacing"/>
        <w:spacing w:line="360" w:lineRule="auto"/>
        <w:jc w:val="left"/>
        <w:rPr>
          <w:b/>
          <w:sz w:val="20"/>
          <w:szCs w:val="20"/>
        </w:rPr>
      </w:pPr>
      <w:r w:rsidRPr="00E328E8">
        <w:rPr>
          <w:b/>
          <w:sz w:val="20"/>
          <w:szCs w:val="20"/>
          <w:u w:val="single"/>
        </w:rPr>
        <w:t>Signature(s)</w:t>
      </w:r>
    </w:p>
    <w:p w14:paraId="27AE01AA" w14:textId="77777777" w:rsidR="00C17704" w:rsidRDefault="00C17704" w:rsidP="0027310B">
      <w:pPr>
        <w:pStyle w:val="NoSpacing"/>
        <w:spacing w:line="360" w:lineRule="auto"/>
        <w:jc w:val="left"/>
        <w:rPr>
          <w:sz w:val="20"/>
          <w:szCs w:val="20"/>
        </w:rPr>
      </w:pPr>
      <w:r w:rsidRPr="00E328E8">
        <w:rPr>
          <w:sz w:val="20"/>
          <w:szCs w:val="20"/>
        </w:rPr>
        <w:t>Applicant:</w:t>
      </w:r>
      <w:r w:rsidRPr="00E328E8">
        <w:rPr>
          <w:sz w:val="20"/>
          <w:szCs w:val="20"/>
        </w:rPr>
        <w:tab/>
      </w:r>
      <w:r w:rsidRPr="007F7296">
        <w:rPr>
          <w:sz w:val="20"/>
          <w:szCs w:val="20"/>
          <w:highlight w:val="black"/>
        </w:rPr>
        <w:t>Natalie McLeish</w:t>
      </w:r>
      <w:r w:rsidRPr="00E328E8">
        <w:rPr>
          <w:sz w:val="20"/>
          <w:szCs w:val="20"/>
        </w:rPr>
        <w:tab/>
      </w:r>
      <w:r w:rsidRPr="00E328E8">
        <w:rPr>
          <w:sz w:val="20"/>
          <w:szCs w:val="20"/>
        </w:rPr>
        <w:tab/>
      </w:r>
    </w:p>
    <w:p w14:paraId="598295B2" w14:textId="77777777" w:rsidR="00C17704" w:rsidRPr="00E328E8" w:rsidRDefault="00C17704" w:rsidP="0027310B">
      <w:pPr>
        <w:pStyle w:val="NoSpacing"/>
        <w:spacing w:line="360" w:lineRule="auto"/>
        <w:jc w:val="left"/>
        <w:rPr>
          <w:sz w:val="20"/>
          <w:szCs w:val="20"/>
        </w:rPr>
      </w:pPr>
    </w:p>
    <w:p w14:paraId="01B5BDB0" w14:textId="77777777" w:rsidR="00C17704" w:rsidRPr="00E328E8" w:rsidRDefault="00C17704" w:rsidP="0027310B">
      <w:pPr>
        <w:pStyle w:val="NoSpacing"/>
        <w:spacing w:line="360" w:lineRule="auto"/>
        <w:jc w:val="left"/>
        <w:rPr>
          <w:sz w:val="20"/>
          <w:szCs w:val="20"/>
        </w:rPr>
      </w:pPr>
      <w:r w:rsidRPr="00E328E8">
        <w:rPr>
          <w:sz w:val="20"/>
          <w:szCs w:val="20"/>
        </w:rPr>
        <w:t>Supervisor (if student project):</w:t>
      </w:r>
      <w:r w:rsidRPr="00E328E8">
        <w:rPr>
          <w:sz w:val="20"/>
          <w:szCs w:val="20"/>
        </w:rPr>
        <w:tab/>
      </w:r>
    </w:p>
    <w:p w14:paraId="67481367" w14:textId="13CBB059" w:rsidR="00C17704" w:rsidRPr="006E3136" w:rsidRDefault="00C17704" w:rsidP="0027310B">
      <w:pPr>
        <w:pStyle w:val="NoSpacing"/>
        <w:jc w:val="left"/>
        <w:rPr>
          <w:sz w:val="20"/>
          <w:szCs w:val="20"/>
        </w:rPr>
        <w:sectPr w:rsidR="00C17704" w:rsidRPr="006E3136" w:rsidSect="00E435D3">
          <w:headerReference w:type="default" r:id="rId26"/>
          <w:pgSz w:w="11906" w:h="16838"/>
          <w:pgMar w:top="1440" w:right="1080" w:bottom="1440" w:left="1080" w:header="567" w:footer="567" w:gutter="0"/>
          <w:cols w:space="720"/>
        </w:sectPr>
      </w:pPr>
      <w:r w:rsidRPr="00E328E8">
        <w:rPr>
          <w:sz w:val="20"/>
          <w:szCs w:val="20"/>
        </w:rPr>
        <w:t>_____________________________________________________________________________________________________</w:t>
      </w:r>
    </w:p>
    <w:p w14:paraId="0145968B" w14:textId="4AD6C92E" w:rsidR="00ED71A9" w:rsidRPr="00C17704" w:rsidRDefault="00ED71A9" w:rsidP="004A4CC1">
      <w:pPr>
        <w:pStyle w:val="Heading2"/>
        <w:jc w:val="center"/>
      </w:pPr>
      <w:bookmarkStart w:id="55" w:name="_Toc110967812"/>
      <w:r>
        <w:rPr>
          <w:noProof/>
        </w:rPr>
        <w:lastRenderedPageBreak/>
        <w:drawing>
          <wp:anchor distT="0" distB="0" distL="114300" distR="114300" simplePos="0" relativeHeight="251701248" behindDoc="0" locked="0" layoutInCell="1" allowOverlap="1" wp14:anchorId="03EBA328" wp14:editId="4B5D954D">
            <wp:simplePos x="0" y="0"/>
            <wp:positionH relativeFrom="margin">
              <wp:posOffset>-228600</wp:posOffset>
            </wp:positionH>
            <wp:positionV relativeFrom="paragraph">
              <wp:posOffset>405130</wp:posOffset>
            </wp:positionV>
            <wp:extent cx="6645910" cy="2507615"/>
            <wp:effectExtent l="0" t="0" r="2540" b="6985"/>
            <wp:wrapSquare wrapText="bothSides"/>
            <wp:docPr id="48"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45910" cy="2507615"/>
                    </a:xfrm>
                    <a:prstGeom prst="rect">
                      <a:avLst/>
                    </a:prstGeom>
                  </pic:spPr>
                </pic:pic>
              </a:graphicData>
            </a:graphic>
            <wp14:sizeRelV relativeFrom="margin">
              <wp14:pctHeight>0</wp14:pctHeight>
            </wp14:sizeRelV>
          </wp:anchor>
        </w:drawing>
      </w:r>
      <w:r>
        <w:t xml:space="preserve">APPENDIX </w:t>
      </w:r>
      <w:r w:rsidR="003B0311">
        <w:t>2</w:t>
      </w:r>
      <w:r>
        <w:t xml:space="preserve"> Glasgow City Council Approval</w:t>
      </w:r>
      <w:bookmarkEnd w:id="55"/>
    </w:p>
    <w:p w14:paraId="4560CD32" w14:textId="65ACF51C" w:rsidR="00755C17" w:rsidRDefault="0027310B">
      <w:pPr>
        <w:rPr>
          <w:noProof/>
        </w:rPr>
      </w:pPr>
      <w:r>
        <w:rPr>
          <w:noProof/>
        </w:rPr>
        <w:drawing>
          <wp:inline distT="0" distB="0" distL="0" distR="0" wp14:anchorId="2606D30A" wp14:editId="5A9CCBAA">
            <wp:extent cx="6188689" cy="5238750"/>
            <wp:effectExtent l="0" t="0" r="3175"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8"/>
                    <a:stretch>
                      <a:fillRect/>
                    </a:stretch>
                  </pic:blipFill>
                  <pic:spPr>
                    <a:xfrm>
                      <a:off x="0" y="0"/>
                      <a:ext cx="6195467" cy="5244487"/>
                    </a:xfrm>
                    <a:prstGeom prst="rect">
                      <a:avLst/>
                    </a:prstGeom>
                  </pic:spPr>
                </pic:pic>
              </a:graphicData>
            </a:graphic>
          </wp:inline>
        </w:drawing>
      </w:r>
    </w:p>
    <w:p w14:paraId="6884E71C" w14:textId="4DA30DDD" w:rsidR="0027310B" w:rsidRDefault="0027310B" w:rsidP="0027310B">
      <w:pPr>
        <w:rPr>
          <w:noProof/>
        </w:rPr>
      </w:pPr>
    </w:p>
    <w:p w14:paraId="54BAF480" w14:textId="77777777" w:rsidR="0027310B" w:rsidRDefault="0027310B" w:rsidP="0027310B">
      <w:pPr>
        <w:tabs>
          <w:tab w:val="left" w:pos="3840"/>
        </w:tabs>
        <w:sectPr w:rsidR="0027310B" w:rsidSect="00E435D3">
          <w:headerReference w:type="default" r:id="rId29"/>
          <w:pgSz w:w="11906" w:h="16838"/>
          <w:pgMar w:top="1440" w:right="1080" w:bottom="1440" w:left="1080" w:header="567" w:footer="567" w:gutter="0"/>
          <w:cols w:space="720"/>
        </w:sectPr>
      </w:pPr>
      <w:r>
        <w:tab/>
      </w:r>
    </w:p>
    <w:p w14:paraId="5D212CC4" w14:textId="2BAD4858" w:rsidR="00ED71A9" w:rsidRPr="004C6354" w:rsidRDefault="00ED71A9" w:rsidP="004A4CC1">
      <w:pPr>
        <w:pStyle w:val="Heading2"/>
        <w:jc w:val="center"/>
      </w:pPr>
      <w:bookmarkStart w:id="56" w:name="_Toc110967813"/>
      <w:r>
        <w:rPr>
          <w:noProof/>
        </w:rPr>
        <w:lastRenderedPageBreak/>
        <w:drawing>
          <wp:anchor distT="0" distB="0" distL="114300" distR="114300" simplePos="0" relativeHeight="251703296" behindDoc="0" locked="0" layoutInCell="1" allowOverlap="1" wp14:anchorId="176CD512" wp14:editId="5D60FCAC">
            <wp:simplePos x="0" y="0"/>
            <wp:positionH relativeFrom="column">
              <wp:posOffset>3800212</wp:posOffset>
            </wp:positionH>
            <wp:positionV relativeFrom="paragraph">
              <wp:posOffset>38735</wp:posOffset>
            </wp:positionV>
            <wp:extent cx="2726690" cy="508635"/>
            <wp:effectExtent l="0" t="0" r="0" b="0"/>
            <wp:wrapSquare wrapText="bothSides"/>
            <wp:docPr id="51" name="Picture 51"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C6354">
        <w:t xml:space="preserve">APPENDIX </w:t>
      </w:r>
      <w:r w:rsidR="003B0311">
        <w:t>3</w:t>
      </w:r>
      <w:r w:rsidRPr="004C6354">
        <w:t>- Parental Plain Language Statement</w:t>
      </w:r>
      <w:bookmarkEnd w:id="56"/>
    </w:p>
    <w:p w14:paraId="461842A7" w14:textId="5E40AE5B" w:rsidR="00C3563A" w:rsidRPr="00ED71A9" w:rsidRDefault="00C3563A" w:rsidP="00ED71A9">
      <w:pPr>
        <w:tabs>
          <w:tab w:val="left" w:pos="3155"/>
        </w:tabs>
        <w:jc w:val="left"/>
        <w:rPr>
          <w:rFonts w:ascii="Calibri Light" w:hAnsi="Calibri Light" w:cs="Calibri Light"/>
        </w:rPr>
      </w:pPr>
      <w:r>
        <w:rPr>
          <w:rFonts w:ascii="Calibri Light" w:hAnsi="Calibri Light" w:cs="Calibri Light"/>
        </w:rPr>
        <w:tab/>
      </w:r>
      <w:bookmarkStart w:id="57" w:name="_Hlk30499738"/>
    </w:p>
    <w:bookmarkEnd w:id="57"/>
    <w:p w14:paraId="2BC1E7C5" w14:textId="3177B599" w:rsidR="00C3563A" w:rsidRPr="00ED71A9" w:rsidRDefault="00C3563A" w:rsidP="00ED71A9">
      <w:pPr>
        <w:rPr>
          <w:rFonts w:ascii="Century Gothic" w:hAnsi="Century Gothic"/>
          <w:b/>
          <w:bCs/>
          <w:sz w:val="28"/>
          <w:szCs w:val="24"/>
        </w:rPr>
      </w:pPr>
      <w:r w:rsidRPr="00ED71A9">
        <w:rPr>
          <w:rFonts w:ascii="Century Gothic" w:hAnsi="Century Gothic"/>
          <w:b/>
          <w:bCs/>
          <w:sz w:val="28"/>
          <w:szCs w:val="24"/>
        </w:rPr>
        <w:t>Plain Language Statement</w:t>
      </w:r>
    </w:p>
    <w:p w14:paraId="2DD0BCE1" w14:textId="7CB6A8A9" w:rsidR="00ED71A9" w:rsidRPr="00ED71A9" w:rsidRDefault="00ED71A9" w:rsidP="00ED71A9">
      <w:pPr>
        <w:rPr>
          <w:rFonts w:ascii="Century Gothic" w:hAnsi="Century Gothic"/>
          <w:b/>
          <w:bCs/>
        </w:rPr>
      </w:pPr>
    </w:p>
    <w:p w14:paraId="48E54802" w14:textId="77777777" w:rsidR="00C3563A" w:rsidRPr="00ED71A9" w:rsidRDefault="00C3563A" w:rsidP="00ED71A9">
      <w:pPr>
        <w:rPr>
          <w:rFonts w:ascii="Century Gothic" w:hAnsi="Century Gothic"/>
          <w:b/>
          <w:bCs/>
          <w:sz w:val="28"/>
          <w:szCs w:val="24"/>
        </w:rPr>
      </w:pPr>
      <w:r w:rsidRPr="00ED71A9">
        <w:rPr>
          <w:rFonts w:ascii="Century Gothic" w:hAnsi="Century Gothic"/>
          <w:b/>
          <w:bCs/>
          <w:sz w:val="28"/>
          <w:szCs w:val="24"/>
        </w:rPr>
        <w:t xml:space="preserve">Parents / Guardians   </w:t>
      </w:r>
    </w:p>
    <w:p w14:paraId="1F084D98" w14:textId="77777777" w:rsidR="00C3563A" w:rsidRPr="00104E49" w:rsidRDefault="00C3563A" w:rsidP="0022733A">
      <w:pPr>
        <w:pStyle w:val="SectText1"/>
        <w:ind w:left="0"/>
        <w:jc w:val="left"/>
        <w:rPr>
          <w:rFonts w:ascii="Calibri Light" w:hAnsi="Calibri Light" w:cs="Calibri Light"/>
          <w:b/>
          <w:sz w:val="24"/>
          <w:szCs w:val="24"/>
        </w:rPr>
      </w:pPr>
    </w:p>
    <w:p w14:paraId="1C958408" w14:textId="77777777" w:rsidR="00C3563A" w:rsidRDefault="00C3563A" w:rsidP="0022733A">
      <w:pPr>
        <w:pStyle w:val="SectText1"/>
        <w:ind w:left="0"/>
        <w:jc w:val="left"/>
        <w:rPr>
          <w:rFonts w:ascii="Calibri Light" w:hAnsi="Calibri Light" w:cs="Calibri Light"/>
          <w:b/>
          <w:sz w:val="24"/>
          <w:szCs w:val="24"/>
        </w:rPr>
      </w:pPr>
      <w:r w:rsidRPr="00104E49">
        <w:rPr>
          <w:rFonts w:ascii="Calibri Light" w:hAnsi="Calibri Light" w:cs="Calibri Light"/>
          <w:b/>
          <w:sz w:val="24"/>
          <w:szCs w:val="24"/>
        </w:rPr>
        <w:t>Title of project and researcher details</w:t>
      </w:r>
      <w:r>
        <w:rPr>
          <w:rFonts w:ascii="Calibri Light" w:hAnsi="Calibri Light" w:cs="Calibri Light"/>
          <w:b/>
          <w:sz w:val="24"/>
          <w:szCs w:val="24"/>
        </w:rPr>
        <w:t>:</w:t>
      </w:r>
    </w:p>
    <w:p w14:paraId="2EF6E925" w14:textId="77777777" w:rsidR="00C3563A" w:rsidRDefault="00000000" w:rsidP="0022733A">
      <w:pPr>
        <w:jc w:val="left"/>
        <w:rPr>
          <w:rFonts w:ascii="Calibri Light" w:hAnsi="Calibri Light" w:cs="Calibri Light"/>
          <w:bCs/>
          <w:caps/>
        </w:rPr>
      </w:pPr>
      <w:sdt>
        <w:sdtPr>
          <w:rPr>
            <w:rFonts w:ascii="Calibri Light" w:hAnsi="Calibri Light" w:cs="Calibri Light"/>
          </w:rPr>
          <w:id w:val="-1019769859"/>
          <w:placeholder>
            <w:docPart w:val="49951F2C4AA64A5C96A88E837FB2A3CC"/>
          </w:placeholder>
          <w15:color w:val="000080"/>
        </w:sdtPr>
        <w:sdtContent>
          <w:r w:rsidR="00C3563A">
            <w:rPr>
              <w:rFonts w:ascii="Calibri Light" w:hAnsi="Calibri Light" w:cs="Calibri Light"/>
            </w:rPr>
            <w:t>What is the impact of Behaviour Specific Praise on the learning experience of all pupils in a secondary classroom?</w:t>
          </w:r>
        </w:sdtContent>
      </w:sdt>
      <w:r w:rsidR="00C3563A" w:rsidRPr="009162CD">
        <w:rPr>
          <w:rFonts w:ascii="Calibri Light" w:hAnsi="Calibri Light" w:cs="Calibri Light"/>
          <w:bCs/>
          <w:caps/>
        </w:rPr>
        <w:tab/>
      </w:r>
    </w:p>
    <w:p w14:paraId="515AF9CC" w14:textId="77777777" w:rsidR="00C3563A" w:rsidRPr="00F77F3D" w:rsidRDefault="00C3563A" w:rsidP="0022733A">
      <w:pPr>
        <w:jc w:val="left"/>
        <w:rPr>
          <w:rFonts w:ascii="Calibri Light" w:hAnsi="Calibri Light" w:cs="Calibri Light"/>
          <w:bCs/>
          <w:caps/>
        </w:rPr>
      </w:pPr>
    </w:p>
    <w:p w14:paraId="2A2DDA48" w14:textId="77777777" w:rsidR="00C3563A" w:rsidRPr="00104E49" w:rsidRDefault="00C3563A" w:rsidP="0022733A">
      <w:pPr>
        <w:pStyle w:val="SectText1"/>
        <w:ind w:left="0"/>
        <w:jc w:val="left"/>
        <w:rPr>
          <w:rFonts w:ascii="Calibri Light" w:hAnsi="Calibri Light" w:cs="Calibri Light"/>
          <w:sz w:val="24"/>
          <w:szCs w:val="24"/>
        </w:rPr>
      </w:pPr>
      <w:r w:rsidRPr="00104E49">
        <w:rPr>
          <w:rFonts w:ascii="Calibri Light" w:hAnsi="Calibri Light" w:cs="Calibri Light"/>
          <w:sz w:val="24"/>
          <w:szCs w:val="24"/>
        </w:rPr>
        <w:t>Researc</w:t>
      </w:r>
      <w:r>
        <w:rPr>
          <w:rFonts w:ascii="Calibri Light" w:hAnsi="Calibri Light" w:cs="Calibri Light"/>
          <w:sz w:val="24"/>
          <w:szCs w:val="24"/>
        </w:rPr>
        <w:t xml:space="preserve">her: </w:t>
      </w:r>
      <w:r w:rsidRPr="007E1AE0">
        <w:rPr>
          <w:rFonts w:ascii="Calibri Light" w:hAnsi="Calibri Light" w:cs="Calibri Light"/>
          <w:sz w:val="24"/>
          <w:szCs w:val="24"/>
          <w:highlight w:val="black"/>
        </w:rPr>
        <w:t>Natalie McLeish</w:t>
      </w:r>
    </w:p>
    <w:p w14:paraId="3C1BC776" w14:textId="77777777" w:rsidR="00C3563A" w:rsidRPr="00104E49" w:rsidRDefault="00C3563A" w:rsidP="0022733A">
      <w:pPr>
        <w:pStyle w:val="SectText1"/>
        <w:ind w:left="0"/>
        <w:jc w:val="left"/>
        <w:rPr>
          <w:rFonts w:ascii="Calibri Light" w:hAnsi="Calibri Light" w:cs="Calibri Light"/>
          <w:sz w:val="24"/>
          <w:szCs w:val="24"/>
        </w:rPr>
      </w:pPr>
      <w:r w:rsidRPr="00104E49">
        <w:rPr>
          <w:rFonts w:ascii="Calibri Light" w:hAnsi="Calibri Light" w:cs="Calibri Light"/>
          <w:sz w:val="24"/>
          <w:szCs w:val="24"/>
        </w:rPr>
        <w:t xml:space="preserve">Supervisor: </w:t>
      </w:r>
      <w:r w:rsidRPr="007E1AE0">
        <w:rPr>
          <w:rFonts w:ascii="Calibri Light" w:hAnsi="Calibri Light" w:cs="Calibri Light"/>
          <w:sz w:val="24"/>
          <w:szCs w:val="24"/>
          <w:highlight w:val="black"/>
        </w:rPr>
        <w:t>Gabriella Rodolico</w:t>
      </w:r>
    </w:p>
    <w:p w14:paraId="10BFC267" w14:textId="77777777" w:rsidR="00C3563A" w:rsidRDefault="00C3563A" w:rsidP="0022733A">
      <w:pPr>
        <w:pStyle w:val="SectText1"/>
        <w:ind w:left="0"/>
        <w:jc w:val="left"/>
        <w:rPr>
          <w:rFonts w:ascii="Calibri Light" w:hAnsi="Calibri Light" w:cs="Calibri Light"/>
          <w:sz w:val="24"/>
          <w:szCs w:val="24"/>
        </w:rPr>
      </w:pPr>
      <w:r w:rsidRPr="00104E49">
        <w:rPr>
          <w:rFonts w:ascii="Calibri Light" w:hAnsi="Calibri Light" w:cs="Calibri Light"/>
          <w:sz w:val="24"/>
          <w:szCs w:val="24"/>
        </w:rPr>
        <w:t xml:space="preserve">Course: </w:t>
      </w:r>
      <w:r>
        <w:rPr>
          <w:rFonts w:ascii="Calibri Light" w:hAnsi="Calibri Light" w:cs="Calibri Light"/>
          <w:sz w:val="24"/>
          <w:szCs w:val="24"/>
        </w:rPr>
        <w:t>MEd Professional Practice</w:t>
      </w:r>
    </w:p>
    <w:tbl>
      <w:tblPr>
        <w:tblStyle w:val="TableGrid"/>
        <w:tblW w:w="9477" w:type="dxa"/>
        <w:jc w:val="center"/>
        <w:tblLook w:val="04A0" w:firstRow="1" w:lastRow="0" w:firstColumn="1" w:lastColumn="0" w:noHBand="0" w:noVBand="1"/>
      </w:tblPr>
      <w:tblGrid>
        <w:gridCol w:w="1569"/>
        <w:gridCol w:w="3589"/>
        <w:gridCol w:w="4319"/>
      </w:tblGrid>
      <w:tr w:rsidR="00C3563A" w:rsidRPr="00D5257B" w14:paraId="491BA23B" w14:textId="77777777" w:rsidTr="00004565">
        <w:trPr>
          <w:trHeight w:val="303"/>
          <w:jc w:val="center"/>
        </w:trPr>
        <w:tc>
          <w:tcPr>
            <w:tcW w:w="1569" w:type="dxa"/>
          </w:tcPr>
          <w:p w14:paraId="2791964D" w14:textId="77777777" w:rsidR="00C3563A" w:rsidRPr="00D5257B" w:rsidRDefault="00C3563A" w:rsidP="0022733A">
            <w:pPr>
              <w:pStyle w:val="BodyText"/>
              <w:spacing w:line="276" w:lineRule="auto"/>
              <w:rPr>
                <w:rFonts w:asciiTheme="minorHAnsi" w:hAnsiTheme="minorHAnsi"/>
              </w:rPr>
            </w:pPr>
            <w:r w:rsidRPr="00D5257B">
              <w:rPr>
                <w:rFonts w:asciiTheme="minorHAnsi" w:hAnsiTheme="minorHAnsi"/>
              </w:rPr>
              <w:t>Title</w:t>
            </w:r>
          </w:p>
        </w:tc>
        <w:tc>
          <w:tcPr>
            <w:tcW w:w="3589" w:type="dxa"/>
          </w:tcPr>
          <w:p w14:paraId="173FDA3F" w14:textId="77777777" w:rsidR="00C3563A" w:rsidRPr="00D5257B" w:rsidRDefault="00C3563A" w:rsidP="0022733A">
            <w:pPr>
              <w:pStyle w:val="BodyText"/>
              <w:spacing w:line="276" w:lineRule="auto"/>
              <w:rPr>
                <w:rFonts w:asciiTheme="minorHAnsi" w:hAnsiTheme="minorHAnsi"/>
                <w:b/>
                <w:bCs/>
              </w:rPr>
            </w:pPr>
            <w:r w:rsidRPr="00D5257B">
              <w:rPr>
                <w:rFonts w:asciiTheme="minorHAnsi" w:hAnsiTheme="minorHAnsi"/>
              </w:rPr>
              <w:t>First and Surname</w:t>
            </w:r>
          </w:p>
        </w:tc>
        <w:tc>
          <w:tcPr>
            <w:tcW w:w="4319" w:type="dxa"/>
          </w:tcPr>
          <w:p w14:paraId="07A4674D" w14:textId="77777777" w:rsidR="00C3563A" w:rsidRPr="00D5257B" w:rsidRDefault="00C3563A" w:rsidP="0022733A">
            <w:pPr>
              <w:pStyle w:val="BodyText"/>
              <w:spacing w:line="276" w:lineRule="auto"/>
              <w:rPr>
                <w:rFonts w:asciiTheme="minorHAnsi" w:hAnsiTheme="minorHAnsi"/>
                <w:b/>
                <w:bCs/>
              </w:rPr>
            </w:pPr>
            <w:r w:rsidRPr="00D5257B">
              <w:rPr>
                <w:rFonts w:asciiTheme="minorHAnsi" w:hAnsiTheme="minorHAnsi"/>
              </w:rPr>
              <w:t>Email</w:t>
            </w:r>
          </w:p>
        </w:tc>
      </w:tr>
      <w:tr w:rsidR="00C3563A" w:rsidRPr="00D5257B" w14:paraId="5A6945F5" w14:textId="77777777" w:rsidTr="00004565">
        <w:trPr>
          <w:trHeight w:val="345"/>
          <w:jc w:val="center"/>
        </w:trPr>
        <w:sdt>
          <w:sdtPr>
            <w:rPr>
              <w:rStyle w:val="Style1"/>
              <w:rFonts w:asciiTheme="minorHAnsi" w:hAnsiTheme="minorHAnsi" w:cstheme="minorHAnsi"/>
            </w:rPr>
            <w:id w:val="-1052313698"/>
            <w:placeholder>
              <w:docPart w:val="84D5528893314933B1E6E2D3ED564D88"/>
            </w:placeholder>
          </w:sdtPr>
          <w:sdtEndPr>
            <w:rPr>
              <w:rStyle w:val="DefaultParagraphFont"/>
              <w:b/>
              <w:bCs/>
            </w:rPr>
          </w:sdtEndPr>
          <w:sdtContent>
            <w:tc>
              <w:tcPr>
                <w:tcW w:w="1569" w:type="dxa"/>
              </w:tcPr>
              <w:p w14:paraId="442B802F" w14:textId="77777777" w:rsidR="00C3563A" w:rsidRPr="00D5257B" w:rsidRDefault="00C3563A" w:rsidP="0022733A">
                <w:pPr>
                  <w:spacing w:line="276" w:lineRule="auto"/>
                  <w:ind w:left="-142"/>
                  <w:rPr>
                    <w:rFonts w:asciiTheme="minorHAnsi" w:hAnsiTheme="minorHAnsi" w:cstheme="minorHAnsi"/>
                  </w:rPr>
                </w:pPr>
                <w:r w:rsidRPr="007E1AE0">
                  <w:rPr>
                    <w:rStyle w:val="Style1"/>
                    <w:rFonts w:asciiTheme="minorHAnsi" w:hAnsiTheme="minorHAnsi" w:cstheme="minorHAnsi"/>
                    <w:highlight w:val="black"/>
                  </w:rPr>
                  <w:t>Miss</w:t>
                </w:r>
              </w:p>
            </w:tc>
          </w:sdtContent>
        </w:sdt>
        <w:sdt>
          <w:sdtPr>
            <w:rPr>
              <w:rStyle w:val="Style1"/>
              <w:rFonts w:asciiTheme="minorHAnsi" w:hAnsiTheme="minorHAnsi" w:cstheme="minorHAnsi"/>
            </w:rPr>
            <w:id w:val="-939903018"/>
            <w:placeholder>
              <w:docPart w:val="7B423B0E66F848EAA5958C99BAA83555"/>
            </w:placeholder>
          </w:sdtPr>
          <w:sdtEndPr>
            <w:rPr>
              <w:rStyle w:val="DefaultParagraphFont"/>
              <w:b/>
              <w:bCs/>
            </w:rPr>
          </w:sdtEndPr>
          <w:sdtContent>
            <w:tc>
              <w:tcPr>
                <w:tcW w:w="3589" w:type="dxa"/>
              </w:tcPr>
              <w:p w14:paraId="53E1613E" w14:textId="77777777" w:rsidR="00C3563A" w:rsidRPr="00D5257B" w:rsidRDefault="00C3563A" w:rsidP="0022733A">
                <w:pPr>
                  <w:spacing w:line="276" w:lineRule="auto"/>
                  <w:ind w:left="-142"/>
                  <w:rPr>
                    <w:rFonts w:asciiTheme="minorHAnsi" w:hAnsiTheme="minorHAnsi" w:cstheme="minorHAnsi"/>
                  </w:rPr>
                </w:pPr>
                <w:r w:rsidRPr="007E1AE0">
                  <w:rPr>
                    <w:rStyle w:val="Style1"/>
                    <w:rFonts w:asciiTheme="minorHAnsi" w:hAnsiTheme="minorHAnsi" w:cstheme="minorHAnsi"/>
                    <w:highlight w:val="black"/>
                  </w:rPr>
                  <w:t>Natalie McLeish</w:t>
                </w:r>
              </w:p>
            </w:tc>
          </w:sdtContent>
        </w:sdt>
        <w:sdt>
          <w:sdtPr>
            <w:rPr>
              <w:rStyle w:val="Style1"/>
              <w:rFonts w:asciiTheme="minorHAnsi" w:hAnsiTheme="minorHAnsi" w:cstheme="minorHAnsi"/>
              <w:highlight w:val="black"/>
            </w:rPr>
            <w:id w:val="965703276"/>
            <w:placeholder>
              <w:docPart w:val="B4EEC7904C474C6298BB5460E122A8E1"/>
            </w:placeholder>
          </w:sdtPr>
          <w:sdtEndPr>
            <w:rPr>
              <w:rStyle w:val="DefaultParagraphFont"/>
              <w:b/>
              <w:bCs/>
            </w:rPr>
          </w:sdtEndPr>
          <w:sdtContent>
            <w:tc>
              <w:tcPr>
                <w:tcW w:w="4319" w:type="dxa"/>
              </w:tcPr>
              <w:p w14:paraId="085C5D05" w14:textId="77777777" w:rsidR="00C3563A" w:rsidRPr="00D5257B" w:rsidRDefault="00C3563A" w:rsidP="0022733A">
                <w:pPr>
                  <w:spacing w:line="276" w:lineRule="auto"/>
                  <w:ind w:left="-142"/>
                  <w:rPr>
                    <w:rFonts w:asciiTheme="minorHAnsi" w:hAnsiTheme="minorHAnsi" w:cstheme="minorHAnsi"/>
                  </w:rPr>
                </w:pPr>
                <w:r w:rsidRPr="007E1AE0">
                  <w:rPr>
                    <w:rStyle w:val="Style1"/>
                    <w:rFonts w:asciiTheme="minorHAnsi" w:hAnsiTheme="minorHAnsi" w:cstheme="minorHAnsi"/>
                    <w:highlight w:val="black"/>
                  </w:rPr>
                  <w:t>2335573m@student.gla.ac.uk</w:t>
                </w:r>
              </w:p>
            </w:tc>
          </w:sdtContent>
        </w:sdt>
      </w:tr>
      <w:tr w:rsidR="00C3563A" w:rsidRPr="00D5257B" w14:paraId="556D3B87" w14:textId="77777777" w:rsidTr="00004565">
        <w:trPr>
          <w:trHeight w:val="345"/>
          <w:jc w:val="center"/>
        </w:trPr>
        <w:sdt>
          <w:sdtPr>
            <w:rPr>
              <w:rStyle w:val="Style1"/>
              <w:rFonts w:asciiTheme="minorHAnsi" w:hAnsiTheme="minorHAnsi" w:cstheme="minorHAnsi"/>
            </w:rPr>
            <w:id w:val="-324826347"/>
            <w:placeholder>
              <w:docPart w:val="11F3DF77820D46F9999C100A013A0437"/>
            </w:placeholder>
          </w:sdtPr>
          <w:sdtEndPr>
            <w:rPr>
              <w:rStyle w:val="DefaultParagraphFont"/>
              <w:b/>
              <w:bCs/>
            </w:rPr>
          </w:sdtEndPr>
          <w:sdtContent>
            <w:tc>
              <w:tcPr>
                <w:tcW w:w="1569" w:type="dxa"/>
              </w:tcPr>
              <w:p w14:paraId="13ADAA3D" w14:textId="77777777" w:rsidR="00C3563A" w:rsidRPr="00D5257B" w:rsidRDefault="00C3563A" w:rsidP="0022733A">
                <w:pPr>
                  <w:spacing w:line="276" w:lineRule="auto"/>
                  <w:ind w:left="-142"/>
                  <w:rPr>
                    <w:rStyle w:val="Style1"/>
                    <w:rFonts w:asciiTheme="minorHAnsi" w:hAnsiTheme="minorHAnsi" w:cstheme="minorHAnsi"/>
                  </w:rPr>
                </w:pPr>
                <w:r w:rsidRPr="007E1AE0">
                  <w:rPr>
                    <w:rStyle w:val="Style1"/>
                    <w:rFonts w:asciiTheme="minorHAnsi" w:hAnsiTheme="minorHAnsi" w:cstheme="minorHAnsi"/>
                    <w:highlight w:val="black"/>
                  </w:rPr>
                  <w:t>Mrs</w:t>
                </w:r>
              </w:p>
            </w:tc>
          </w:sdtContent>
        </w:sdt>
        <w:sdt>
          <w:sdtPr>
            <w:rPr>
              <w:rStyle w:val="Style1"/>
              <w:rFonts w:asciiTheme="minorHAnsi" w:hAnsiTheme="minorHAnsi" w:cstheme="minorHAnsi"/>
            </w:rPr>
            <w:id w:val="-11768379"/>
            <w:placeholder>
              <w:docPart w:val="75A43FDBC413470D84A446D98E8CF786"/>
            </w:placeholder>
          </w:sdtPr>
          <w:sdtEndPr>
            <w:rPr>
              <w:rStyle w:val="DefaultParagraphFont"/>
              <w:b/>
              <w:bCs/>
            </w:rPr>
          </w:sdtEndPr>
          <w:sdtContent>
            <w:tc>
              <w:tcPr>
                <w:tcW w:w="3589" w:type="dxa"/>
              </w:tcPr>
              <w:p w14:paraId="08689EA9" w14:textId="77777777" w:rsidR="00C3563A" w:rsidRPr="00D5257B" w:rsidRDefault="00C3563A" w:rsidP="0022733A">
                <w:pPr>
                  <w:spacing w:line="276" w:lineRule="auto"/>
                  <w:ind w:left="-142"/>
                  <w:rPr>
                    <w:rStyle w:val="Style1"/>
                    <w:rFonts w:asciiTheme="minorHAnsi" w:hAnsiTheme="minorHAnsi" w:cstheme="minorHAnsi"/>
                  </w:rPr>
                </w:pPr>
                <w:r w:rsidRPr="007E1AE0">
                  <w:rPr>
                    <w:rStyle w:val="Style1"/>
                    <w:rFonts w:asciiTheme="minorHAnsi" w:hAnsiTheme="minorHAnsi" w:cstheme="minorHAnsi"/>
                    <w:highlight w:val="black"/>
                  </w:rPr>
                  <w:t>Gabriella Rodolico</w:t>
                </w:r>
              </w:p>
            </w:tc>
          </w:sdtContent>
        </w:sdt>
        <w:sdt>
          <w:sdtPr>
            <w:rPr>
              <w:rStyle w:val="Style1"/>
              <w:rFonts w:asciiTheme="minorHAnsi" w:hAnsiTheme="minorHAnsi" w:cstheme="minorHAnsi"/>
            </w:rPr>
            <w:id w:val="-990476415"/>
            <w:placeholder>
              <w:docPart w:val="F49B83999DBF4A1B97A89436FDADA598"/>
            </w:placeholder>
          </w:sdtPr>
          <w:sdtEndPr>
            <w:rPr>
              <w:rStyle w:val="DefaultParagraphFont"/>
              <w:b/>
              <w:bCs/>
            </w:rPr>
          </w:sdtEndPr>
          <w:sdtContent>
            <w:tc>
              <w:tcPr>
                <w:tcW w:w="4319" w:type="dxa"/>
              </w:tcPr>
              <w:p w14:paraId="309B6B39" w14:textId="77777777" w:rsidR="00C3563A" w:rsidRPr="00D5257B" w:rsidRDefault="00C3563A" w:rsidP="0022733A">
                <w:pPr>
                  <w:spacing w:line="276" w:lineRule="auto"/>
                  <w:ind w:left="-142"/>
                  <w:rPr>
                    <w:rStyle w:val="Style1"/>
                    <w:rFonts w:asciiTheme="minorHAnsi" w:hAnsiTheme="minorHAnsi" w:cstheme="minorHAnsi"/>
                  </w:rPr>
                </w:pPr>
                <w:r w:rsidRPr="007E1AE0">
                  <w:rPr>
                    <w:rStyle w:val="Style1"/>
                    <w:rFonts w:asciiTheme="minorHAnsi" w:hAnsiTheme="minorHAnsi" w:cstheme="minorHAnsi"/>
                    <w:highlight w:val="black"/>
                  </w:rPr>
                  <w:t>Gabriella.Rodolico@glasgow.ac.uk</w:t>
                </w:r>
              </w:p>
            </w:tc>
          </w:sdtContent>
        </w:sdt>
      </w:tr>
    </w:tbl>
    <w:p w14:paraId="5A91915E" w14:textId="77777777" w:rsidR="00C3563A" w:rsidRPr="00104E49" w:rsidRDefault="00C3563A" w:rsidP="0022733A">
      <w:pPr>
        <w:pStyle w:val="BodyText1"/>
        <w:tabs>
          <w:tab w:val="left" w:pos="7728"/>
        </w:tabs>
        <w:jc w:val="left"/>
        <w:rPr>
          <w:rFonts w:ascii="Calibri Light" w:hAnsi="Calibri Light" w:cs="Calibri Light"/>
          <w:sz w:val="24"/>
          <w:szCs w:val="24"/>
        </w:rPr>
      </w:pPr>
    </w:p>
    <w:p w14:paraId="1D82AF7F" w14:textId="77777777" w:rsidR="00C3563A" w:rsidRPr="00104E49" w:rsidRDefault="00C3563A" w:rsidP="0022733A">
      <w:pPr>
        <w:pStyle w:val="BodyText1"/>
        <w:tabs>
          <w:tab w:val="left" w:pos="7728"/>
        </w:tabs>
        <w:jc w:val="left"/>
        <w:rPr>
          <w:rFonts w:ascii="Calibri Light" w:hAnsi="Calibri Light" w:cs="Calibri Light"/>
          <w:iCs/>
          <w:sz w:val="24"/>
          <w:szCs w:val="24"/>
        </w:rPr>
      </w:pPr>
      <w:r w:rsidRPr="00104E49">
        <w:rPr>
          <w:rFonts w:ascii="Calibri Light" w:hAnsi="Calibri Light" w:cs="Calibri Light"/>
          <w:iCs/>
          <w:sz w:val="24"/>
          <w:szCs w:val="24"/>
        </w:rPr>
        <w:t>You</w:t>
      </w:r>
      <w:r>
        <w:rPr>
          <w:rFonts w:ascii="Calibri Light" w:hAnsi="Calibri Light" w:cs="Calibri Light"/>
          <w:iCs/>
          <w:sz w:val="24"/>
          <w:szCs w:val="24"/>
        </w:rPr>
        <w:t>r</w:t>
      </w:r>
      <w:r w:rsidRPr="00104E49">
        <w:rPr>
          <w:rFonts w:ascii="Calibri Light" w:hAnsi="Calibri Light" w:cs="Calibri Light"/>
          <w:iCs/>
          <w:sz w:val="24"/>
          <w:szCs w:val="24"/>
        </w:rPr>
        <w:t xml:space="preserve"> child is being invited to take part in a research project into</w:t>
      </w:r>
      <w:r>
        <w:rPr>
          <w:rFonts w:ascii="Calibri Light" w:hAnsi="Calibri Light" w:cs="Calibri Light"/>
          <w:iCs/>
          <w:sz w:val="24"/>
          <w:szCs w:val="24"/>
        </w:rPr>
        <w:t xml:space="preserve"> the impact of Behaviour Specific Praise in the classroom.</w:t>
      </w:r>
    </w:p>
    <w:p w14:paraId="399367A4" w14:textId="77777777" w:rsidR="00C3563A" w:rsidRPr="00104E49" w:rsidRDefault="00C3563A" w:rsidP="0022733A">
      <w:pPr>
        <w:pStyle w:val="BodyText1"/>
        <w:tabs>
          <w:tab w:val="left" w:pos="7728"/>
        </w:tabs>
        <w:jc w:val="left"/>
        <w:rPr>
          <w:rFonts w:ascii="Calibri Light" w:hAnsi="Calibri Light" w:cs="Calibri Light"/>
          <w:iCs/>
          <w:sz w:val="24"/>
          <w:szCs w:val="24"/>
        </w:rPr>
      </w:pPr>
      <w:r w:rsidRPr="00104E49">
        <w:rPr>
          <w:rFonts w:ascii="Calibri Light" w:hAnsi="Calibri Light" w:cs="Calibri Light"/>
          <w:iCs/>
          <w:sz w:val="24"/>
          <w:szCs w:val="24"/>
        </w:rPr>
        <w:t>Before you decide if you want your child to take part, it is important for you to understand why the research is being done and what it will involve. Please take time to read the information on this page carefully and discuss it with others if you wish. Ask me if there is anything that is not clear or if you would like more information. Take time to decide whether or not you wish your child to take part.</w:t>
      </w:r>
    </w:p>
    <w:p w14:paraId="66FBC383" w14:textId="77777777" w:rsidR="00C3563A" w:rsidRPr="00104E49" w:rsidRDefault="00C3563A" w:rsidP="0022733A">
      <w:pPr>
        <w:pStyle w:val="BodyText1"/>
        <w:tabs>
          <w:tab w:val="left" w:pos="7728"/>
        </w:tabs>
        <w:jc w:val="left"/>
        <w:rPr>
          <w:rFonts w:ascii="Calibri Light" w:hAnsi="Calibri Light" w:cs="Calibri Light"/>
          <w:iCs/>
          <w:sz w:val="24"/>
          <w:szCs w:val="24"/>
        </w:rPr>
      </w:pPr>
      <w:r w:rsidRPr="00104E49">
        <w:rPr>
          <w:rFonts w:ascii="Calibri Light" w:hAnsi="Calibri Light" w:cs="Calibri Light"/>
          <w:iCs/>
          <w:sz w:val="24"/>
          <w:szCs w:val="24"/>
        </w:rPr>
        <w:t>I hope that this sheet will answer any questions you have about the study.</w:t>
      </w:r>
    </w:p>
    <w:p w14:paraId="6388569F" w14:textId="77777777" w:rsidR="00C3563A" w:rsidRPr="00104E49" w:rsidRDefault="00C3563A" w:rsidP="0022733A">
      <w:pPr>
        <w:pStyle w:val="BodyText1"/>
        <w:jc w:val="left"/>
        <w:rPr>
          <w:rFonts w:ascii="Calibri Light" w:hAnsi="Calibri Light" w:cs="Calibri Light"/>
          <w:b/>
          <w:iCs/>
          <w:sz w:val="24"/>
          <w:szCs w:val="24"/>
        </w:rPr>
      </w:pPr>
    </w:p>
    <w:p w14:paraId="00701065" w14:textId="77777777" w:rsidR="00C3563A" w:rsidRPr="00104E49" w:rsidRDefault="00C3563A" w:rsidP="0022733A">
      <w:pPr>
        <w:pStyle w:val="BodyText1"/>
        <w:jc w:val="left"/>
        <w:rPr>
          <w:rFonts w:ascii="Calibri Light" w:hAnsi="Calibri Light" w:cs="Calibri Light"/>
          <w:b/>
          <w:sz w:val="24"/>
          <w:szCs w:val="24"/>
        </w:rPr>
      </w:pPr>
      <w:r w:rsidRPr="00104E49">
        <w:rPr>
          <w:rFonts w:ascii="Calibri Light" w:hAnsi="Calibri Light" w:cs="Calibri Light"/>
          <w:b/>
          <w:iCs/>
          <w:sz w:val="24"/>
          <w:szCs w:val="24"/>
        </w:rPr>
        <w:t>1. What is the purpose of the study?</w:t>
      </w:r>
    </w:p>
    <w:p w14:paraId="6631A51E" w14:textId="2B5DBD5D" w:rsidR="00C3563A" w:rsidRPr="00A218A8" w:rsidRDefault="00C3563A" w:rsidP="0022733A">
      <w:pPr>
        <w:pStyle w:val="BodyText1"/>
        <w:jc w:val="left"/>
        <w:rPr>
          <w:rFonts w:ascii="Calibri Light" w:hAnsi="Calibri Light" w:cs="Calibri Light"/>
          <w:bCs/>
          <w:sz w:val="24"/>
          <w:szCs w:val="24"/>
        </w:rPr>
      </w:pPr>
      <w:r w:rsidRPr="00104E49">
        <w:rPr>
          <w:rFonts w:ascii="Calibri Light" w:hAnsi="Calibri Light" w:cs="Calibri Light"/>
          <w:bCs/>
          <w:sz w:val="24"/>
          <w:szCs w:val="24"/>
        </w:rPr>
        <w:t>The purpose of this study is to find out</w:t>
      </w:r>
      <w:r>
        <w:rPr>
          <w:rFonts w:ascii="Calibri Light" w:hAnsi="Calibri Light" w:cs="Calibri Light"/>
          <w:bCs/>
          <w:sz w:val="24"/>
          <w:szCs w:val="24"/>
        </w:rPr>
        <w:t xml:space="preserve"> whether Behaviour Specific Praise can have a positive impact on the learning experiences of all learners within a secondary classroom. Behaviour Specific Praise is a teaching strategy that teachers can use to both increase positive behaviour and to decrease problem behaviour within the classroom. This strategy identifies desired positive behaviours within class and seeks to increase the use of these appropriate behaviours instead of calling out inappropriate behaviours. An example of this may be “thank you Johnny for sitting quietly waiting on the Spreadsheet demonstration to begin”. This will be used instead of reprimanding another pupil who may be taking or turning around in their chair. This strategy models which behaviour is appropriate for the classroom by continually providing feedback on their social skills as well as on their academic progress. This study will identify if Behaviour Specific Praise can be used effectively in your child’s classroom to create a positive classroom atmosphere, increase quality learning time, and </w:t>
      </w:r>
      <w:r>
        <w:rPr>
          <w:rFonts w:ascii="Calibri Light" w:hAnsi="Calibri Light" w:cs="Calibri Light"/>
          <w:bCs/>
          <w:sz w:val="24"/>
          <w:szCs w:val="24"/>
        </w:rPr>
        <w:lastRenderedPageBreak/>
        <w:t xml:space="preserve">provide attention to those learners who are constantly engaged within the lessons and doing their work instead of reprimanding and giving attention to learners who are not engaged in their work. The objective of this study is to increase all </w:t>
      </w:r>
      <w:r w:rsidR="00ED71A9">
        <w:rPr>
          <w:rFonts w:ascii="Calibri Light" w:hAnsi="Calibri Light" w:cs="Calibri Light"/>
          <w:bCs/>
          <w:sz w:val="24"/>
          <w:szCs w:val="24"/>
        </w:rPr>
        <w:t>learner’s</w:t>
      </w:r>
      <w:r>
        <w:rPr>
          <w:rFonts w:ascii="Calibri Light" w:hAnsi="Calibri Light" w:cs="Calibri Light"/>
          <w:bCs/>
          <w:sz w:val="24"/>
          <w:szCs w:val="24"/>
        </w:rPr>
        <w:t xml:space="preserve"> willingness to follow on task behaviour within the classroom through the modelling and praise of appropriate on task behaviour. On task behaviour can be defined as following all classroom rules such as being respectful to the teacher and fellow learners in the class, completing all tasks to the best of their abilities and contributing to a positive classroom environment.</w:t>
      </w:r>
    </w:p>
    <w:p w14:paraId="1998531B" w14:textId="77777777" w:rsidR="00C3563A" w:rsidRPr="00104E49" w:rsidRDefault="00C3563A" w:rsidP="0022733A">
      <w:pPr>
        <w:pStyle w:val="BodyText1"/>
        <w:jc w:val="left"/>
        <w:rPr>
          <w:rFonts w:ascii="Calibri Light" w:hAnsi="Calibri Light" w:cs="Calibri Light"/>
          <w:b/>
          <w:bCs/>
          <w:sz w:val="24"/>
          <w:szCs w:val="24"/>
        </w:rPr>
      </w:pPr>
    </w:p>
    <w:p w14:paraId="03B904A2" w14:textId="77777777" w:rsidR="00C3563A" w:rsidRPr="00104E49" w:rsidRDefault="00C3563A" w:rsidP="0022733A">
      <w:pPr>
        <w:pStyle w:val="BodyText1"/>
        <w:jc w:val="left"/>
        <w:rPr>
          <w:rFonts w:ascii="Calibri Light" w:hAnsi="Calibri Light" w:cs="Calibri Light"/>
          <w:b/>
          <w:bCs/>
          <w:sz w:val="24"/>
          <w:szCs w:val="24"/>
        </w:rPr>
      </w:pPr>
      <w:r w:rsidRPr="00104E49">
        <w:rPr>
          <w:rFonts w:ascii="Calibri Light" w:hAnsi="Calibri Light" w:cs="Calibri Light"/>
          <w:b/>
          <w:bCs/>
          <w:sz w:val="24"/>
          <w:szCs w:val="24"/>
        </w:rPr>
        <w:t>2. Why has my child been chosen?</w:t>
      </w:r>
    </w:p>
    <w:p w14:paraId="6BF37BD0" w14:textId="77777777" w:rsidR="00C3563A" w:rsidRPr="00104E49" w:rsidRDefault="00C3563A" w:rsidP="0022733A">
      <w:pPr>
        <w:pStyle w:val="BodyText1"/>
        <w:jc w:val="left"/>
        <w:rPr>
          <w:rFonts w:ascii="Calibri Light" w:hAnsi="Calibri Light" w:cs="Calibri Light"/>
          <w:iCs/>
          <w:sz w:val="24"/>
          <w:szCs w:val="24"/>
        </w:rPr>
      </w:pPr>
      <w:r w:rsidRPr="00104E49">
        <w:rPr>
          <w:rFonts w:ascii="Calibri Light" w:hAnsi="Calibri Light" w:cs="Calibri Light"/>
          <w:iCs/>
          <w:sz w:val="24"/>
          <w:szCs w:val="24"/>
        </w:rPr>
        <w:t>Your child is being asked to take part because</w:t>
      </w:r>
      <w:r>
        <w:rPr>
          <w:rFonts w:ascii="Calibri Light" w:hAnsi="Calibri Light" w:cs="Calibri Light"/>
          <w:iCs/>
          <w:sz w:val="24"/>
          <w:szCs w:val="24"/>
        </w:rPr>
        <w:t xml:space="preserve"> they are in an S3 Admin class which the researcher only has three periods a week in which teacher attention can be taken up through addressing off </w:t>
      </w:r>
      <w:r w:rsidRPr="000B283D">
        <w:rPr>
          <w:rFonts w:ascii="Calibri Light" w:hAnsi="Calibri Light" w:cs="Calibri Light"/>
          <w:iCs/>
          <w:sz w:val="24"/>
          <w:szCs w:val="24"/>
        </w:rPr>
        <w:t xml:space="preserve">task behaviour. Your child will experience </w:t>
      </w:r>
      <w:r w:rsidRPr="000B283D">
        <w:rPr>
          <w:rFonts w:ascii="Calibri Light" w:hAnsi="Calibri Light" w:cs="Calibri Light"/>
          <w:bCs/>
          <w:sz w:val="24"/>
          <w:szCs w:val="24"/>
        </w:rPr>
        <w:t xml:space="preserve">Behaviour Specific Praise which praises on task behaviour as opposed to challenging not on task behaviour.  This is aimed to enhance positive attitudes and to allow learners to follow positive behaviour with a peer role modelling </w:t>
      </w:r>
      <w:r w:rsidRPr="000B283D">
        <w:rPr>
          <w:rFonts w:ascii="Calibri Light" w:hAnsi="Calibri Light" w:cs="Calibri Light"/>
          <w:iCs/>
          <w:sz w:val="24"/>
          <w:szCs w:val="24"/>
        </w:rPr>
        <w:t xml:space="preserve">approach. </w:t>
      </w:r>
    </w:p>
    <w:p w14:paraId="76E1C6E8" w14:textId="77777777" w:rsidR="00C3563A" w:rsidRPr="00104E49" w:rsidRDefault="00C3563A" w:rsidP="0022733A">
      <w:pPr>
        <w:pStyle w:val="BodyText1"/>
        <w:jc w:val="left"/>
        <w:rPr>
          <w:rFonts w:ascii="Calibri Light" w:hAnsi="Calibri Light" w:cs="Calibri Light"/>
          <w:b/>
          <w:bCs/>
          <w:sz w:val="24"/>
          <w:szCs w:val="24"/>
        </w:rPr>
      </w:pPr>
    </w:p>
    <w:p w14:paraId="4E98A54C" w14:textId="77777777" w:rsidR="00C3563A" w:rsidRPr="00104E49" w:rsidRDefault="00C3563A" w:rsidP="0022733A">
      <w:pPr>
        <w:pStyle w:val="BodyText1"/>
        <w:jc w:val="left"/>
        <w:rPr>
          <w:rFonts w:ascii="Calibri Light" w:hAnsi="Calibri Light" w:cs="Calibri Light"/>
          <w:b/>
          <w:bCs/>
          <w:sz w:val="24"/>
          <w:szCs w:val="24"/>
        </w:rPr>
      </w:pPr>
      <w:r w:rsidRPr="00104E49">
        <w:rPr>
          <w:rFonts w:ascii="Calibri Light" w:hAnsi="Calibri Light" w:cs="Calibri Light"/>
          <w:b/>
          <w:bCs/>
          <w:sz w:val="24"/>
          <w:szCs w:val="24"/>
        </w:rPr>
        <w:t>3. Does my child have to take part?</w:t>
      </w:r>
    </w:p>
    <w:p w14:paraId="510A278E" w14:textId="77777777" w:rsidR="00C3563A" w:rsidRPr="00104E49" w:rsidRDefault="00C3563A" w:rsidP="0022733A">
      <w:pPr>
        <w:pStyle w:val="BodyText1"/>
        <w:jc w:val="left"/>
        <w:rPr>
          <w:rFonts w:ascii="Calibri Light" w:hAnsi="Calibri Light" w:cs="Calibri Light"/>
          <w:sz w:val="24"/>
          <w:szCs w:val="24"/>
        </w:rPr>
      </w:pPr>
      <w:r w:rsidRPr="00104E49">
        <w:rPr>
          <w:rFonts w:ascii="Calibri Light" w:hAnsi="Calibri Light" w:cs="Calibri Light"/>
          <w:sz w:val="24"/>
          <w:szCs w:val="24"/>
        </w:rPr>
        <w:t xml:space="preserve">Your child does not have to take part in this study. If you decide that </w:t>
      </w:r>
      <w:r>
        <w:rPr>
          <w:rFonts w:ascii="Calibri Light" w:hAnsi="Calibri Light" w:cs="Calibri Light"/>
          <w:sz w:val="24"/>
          <w:szCs w:val="24"/>
        </w:rPr>
        <w:t>they</w:t>
      </w:r>
      <w:r w:rsidRPr="00104E49">
        <w:rPr>
          <w:rFonts w:ascii="Calibri Light" w:hAnsi="Calibri Light" w:cs="Calibri Light"/>
          <w:sz w:val="24"/>
          <w:szCs w:val="24"/>
        </w:rPr>
        <w:t xml:space="preserve"> should not take part, or if your child does not want to take part, </w:t>
      </w:r>
      <w:r>
        <w:rPr>
          <w:rFonts w:ascii="Calibri Light" w:hAnsi="Calibri Light" w:cs="Calibri Light"/>
          <w:sz w:val="24"/>
          <w:szCs w:val="24"/>
        </w:rPr>
        <w:t>they</w:t>
      </w:r>
      <w:r w:rsidRPr="00104E49">
        <w:rPr>
          <w:rFonts w:ascii="Calibri Light" w:hAnsi="Calibri Light" w:cs="Calibri Light"/>
          <w:sz w:val="24"/>
          <w:szCs w:val="24"/>
        </w:rPr>
        <w:t xml:space="preserve"> will stil</w:t>
      </w:r>
      <w:r>
        <w:rPr>
          <w:rFonts w:ascii="Calibri Light" w:hAnsi="Calibri Light" w:cs="Calibri Light"/>
          <w:sz w:val="24"/>
          <w:szCs w:val="24"/>
        </w:rPr>
        <w:t>l be involved within the class intervention so they will not be disadvantaged within their learning or with their interactions with the classroom teacher.</w:t>
      </w:r>
      <w:r w:rsidRPr="00104E49">
        <w:rPr>
          <w:rFonts w:ascii="Calibri Light" w:hAnsi="Calibri Light" w:cs="Calibri Light"/>
          <w:sz w:val="24"/>
          <w:szCs w:val="24"/>
        </w:rPr>
        <w:t xml:space="preserve">  If, after your child has started to take part, you or </w:t>
      </w:r>
      <w:r>
        <w:rPr>
          <w:rFonts w:ascii="Calibri Light" w:hAnsi="Calibri Light" w:cs="Calibri Light"/>
          <w:sz w:val="24"/>
          <w:szCs w:val="24"/>
        </w:rPr>
        <w:t>they</w:t>
      </w:r>
      <w:r w:rsidRPr="00104E49">
        <w:rPr>
          <w:rFonts w:ascii="Calibri Light" w:hAnsi="Calibri Light" w:cs="Calibri Light"/>
          <w:sz w:val="24"/>
          <w:szCs w:val="24"/>
        </w:rPr>
        <w:t xml:space="preserve"> change your mind, just let me know and I will not use any information </w:t>
      </w:r>
      <w:r>
        <w:rPr>
          <w:rFonts w:ascii="Calibri Light" w:hAnsi="Calibri Light" w:cs="Calibri Light"/>
          <w:sz w:val="24"/>
          <w:szCs w:val="24"/>
        </w:rPr>
        <w:t>they</w:t>
      </w:r>
      <w:r w:rsidRPr="00104E49">
        <w:rPr>
          <w:rFonts w:ascii="Calibri Light" w:hAnsi="Calibri Light" w:cs="Calibri Light"/>
          <w:sz w:val="24"/>
          <w:szCs w:val="24"/>
        </w:rPr>
        <w:t xml:space="preserve"> ha</w:t>
      </w:r>
      <w:r>
        <w:rPr>
          <w:rFonts w:ascii="Calibri Light" w:hAnsi="Calibri Light" w:cs="Calibri Light"/>
          <w:sz w:val="24"/>
          <w:szCs w:val="24"/>
        </w:rPr>
        <w:t>ve</w:t>
      </w:r>
      <w:r w:rsidRPr="00104E49">
        <w:rPr>
          <w:rFonts w:ascii="Calibri Light" w:hAnsi="Calibri Light" w:cs="Calibri Light"/>
          <w:sz w:val="24"/>
          <w:szCs w:val="24"/>
        </w:rPr>
        <w:t xml:space="preserve"> given me in my writing.</w:t>
      </w:r>
    </w:p>
    <w:p w14:paraId="0D9C4F5A" w14:textId="77777777" w:rsidR="00C3563A" w:rsidRPr="00104E49" w:rsidRDefault="00C3563A" w:rsidP="0022733A">
      <w:pPr>
        <w:pStyle w:val="BodyText1"/>
        <w:jc w:val="left"/>
        <w:rPr>
          <w:rFonts w:ascii="Calibri Light" w:hAnsi="Calibri Light" w:cs="Calibri Light"/>
          <w:b/>
          <w:sz w:val="24"/>
          <w:szCs w:val="24"/>
        </w:rPr>
      </w:pPr>
    </w:p>
    <w:p w14:paraId="409CDE3A" w14:textId="77777777" w:rsidR="00C3563A" w:rsidRPr="00104E49" w:rsidRDefault="00C3563A" w:rsidP="0022733A">
      <w:pPr>
        <w:pStyle w:val="BodyText1"/>
        <w:jc w:val="left"/>
        <w:rPr>
          <w:rFonts w:ascii="Calibri Light" w:hAnsi="Calibri Light" w:cs="Calibri Light"/>
          <w:b/>
          <w:bCs/>
          <w:sz w:val="24"/>
          <w:szCs w:val="24"/>
        </w:rPr>
      </w:pPr>
      <w:r w:rsidRPr="00104E49">
        <w:rPr>
          <w:rFonts w:ascii="Calibri Light" w:hAnsi="Calibri Light" w:cs="Calibri Light"/>
          <w:b/>
          <w:sz w:val="24"/>
          <w:szCs w:val="24"/>
        </w:rPr>
        <w:t xml:space="preserve">4. What will happen to my child if </w:t>
      </w:r>
      <w:r>
        <w:rPr>
          <w:rFonts w:ascii="Calibri Light" w:hAnsi="Calibri Light" w:cs="Calibri Light"/>
          <w:b/>
          <w:sz w:val="24"/>
          <w:szCs w:val="24"/>
        </w:rPr>
        <w:t>they</w:t>
      </w:r>
      <w:r w:rsidRPr="00104E49">
        <w:rPr>
          <w:rFonts w:ascii="Calibri Light" w:hAnsi="Calibri Light" w:cs="Calibri Light"/>
          <w:b/>
          <w:sz w:val="24"/>
          <w:szCs w:val="24"/>
        </w:rPr>
        <w:t xml:space="preserve"> take part?</w:t>
      </w:r>
    </w:p>
    <w:p w14:paraId="5D062931" w14:textId="4636619E" w:rsidR="00C3563A" w:rsidRPr="000B283D" w:rsidRDefault="00C3563A" w:rsidP="0022733A">
      <w:pPr>
        <w:pStyle w:val="BodyText1"/>
        <w:jc w:val="left"/>
        <w:rPr>
          <w:rFonts w:ascii="Calibri Light" w:hAnsi="Calibri Light" w:cs="Calibri Light"/>
          <w:sz w:val="24"/>
          <w:szCs w:val="24"/>
        </w:rPr>
      </w:pPr>
      <w:r w:rsidRPr="00104E49">
        <w:rPr>
          <w:rFonts w:ascii="Calibri Light" w:hAnsi="Calibri Light" w:cs="Calibri Light"/>
          <w:sz w:val="24"/>
          <w:szCs w:val="24"/>
        </w:rPr>
        <w:t>If your child</w:t>
      </w:r>
      <w:r>
        <w:rPr>
          <w:rFonts w:ascii="Calibri Light" w:hAnsi="Calibri Light" w:cs="Calibri Light"/>
          <w:sz w:val="24"/>
          <w:szCs w:val="24"/>
        </w:rPr>
        <w:t xml:space="preserve"> decides to take part with your permission, </w:t>
      </w:r>
      <w:r w:rsidRPr="000B283D">
        <w:rPr>
          <w:rFonts w:ascii="Calibri Light" w:hAnsi="Calibri Light" w:cs="Calibri Light"/>
          <w:sz w:val="24"/>
          <w:szCs w:val="24"/>
        </w:rPr>
        <w:t xml:space="preserve">they will answer two questionnaires in the form of a Microsoft Form before and 6 weeks after the implementation of Behaviour Specific Praise in the classroom. Your child will then be invited to take part within a focus group where they will be asked for their opinions on the strategy. Focus group is a more relaxed way to ask for pupils’ opinions within the safe environment of the classroom where 3 or 4 classmates will be chatting with the researcher about their opinions on the intervention and how the Behaviour Specific Praise worked (or not) for them. The focus is on the positive atmosphere (if any) experienced in class and if this could or not enhance their learning experience </w:t>
      </w:r>
    </w:p>
    <w:p w14:paraId="506719A3" w14:textId="77777777" w:rsidR="00C3563A" w:rsidRPr="00104E49" w:rsidRDefault="00C3563A" w:rsidP="0022733A">
      <w:pPr>
        <w:pStyle w:val="BodyText1"/>
        <w:jc w:val="left"/>
        <w:rPr>
          <w:rFonts w:ascii="Calibri Light" w:hAnsi="Calibri Light" w:cs="Calibri Light"/>
          <w:sz w:val="24"/>
          <w:szCs w:val="24"/>
        </w:rPr>
      </w:pPr>
      <w:r w:rsidRPr="000B283D">
        <w:rPr>
          <w:rFonts w:ascii="Calibri Light" w:hAnsi="Calibri Light" w:cs="Calibri Light"/>
          <w:sz w:val="24"/>
          <w:szCs w:val="24"/>
        </w:rPr>
        <w:t xml:space="preserve">They do not have to answer any questions that they do not want to. The focus </w:t>
      </w:r>
      <w:r>
        <w:rPr>
          <w:rFonts w:ascii="Calibri Light" w:hAnsi="Calibri Light" w:cs="Calibri Light"/>
          <w:sz w:val="24"/>
          <w:szCs w:val="24"/>
        </w:rPr>
        <w:t>group</w:t>
      </w:r>
      <w:r w:rsidRPr="00104E49">
        <w:rPr>
          <w:rFonts w:ascii="Calibri Light" w:hAnsi="Calibri Light" w:cs="Calibri Light"/>
          <w:sz w:val="24"/>
          <w:szCs w:val="24"/>
        </w:rPr>
        <w:t xml:space="preserve"> will take </w:t>
      </w:r>
      <w:r>
        <w:rPr>
          <w:rFonts w:ascii="Calibri Light" w:hAnsi="Calibri Light" w:cs="Calibri Light"/>
          <w:sz w:val="24"/>
          <w:szCs w:val="24"/>
        </w:rPr>
        <w:t>no longer than 30 minutes</w:t>
      </w:r>
      <w:r w:rsidRPr="00104E49">
        <w:rPr>
          <w:rFonts w:ascii="Calibri Light" w:hAnsi="Calibri Light" w:cs="Calibri Light"/>
          <w:sz w:val="24"/>
          <w:szCs w:val="24"/>
        </w:rPr>
        <w:t>.   I will record the answers on a voice recorder so that afterwards I can listen carefully to what was said.</w:t>
      </w:r>
      <w:r>
        <w:rPr>
          <w:rFonts w:ascii="Calibri Light" w:hAnsi="Calibri Light" w:cs="Calibri Light"/>
          <w:sz w:val="24"/>
          <w:szCs w:val="24"/>
        </w:rPr>
        <w:t xml:space="preserve"> The recording will then be transcribed and deleted after this.</w:t>
      </w:r>
    </w:p>
    <w:p w14:paraId="1E4F5E14" w14:textId="77777777" w:rsidR="00C3563A" w:rsidRPr="00104E49" w:rsidRDefault="00C3563A" w:rsidP="0022733A">
      <w:pPr>
        <w:pStyle w:val="BodyText1"/>
        <w:jc w:val="left"/>
        <w:rPr>
          <w:rFonts w:ascii="Calibri Light" w:hAnsi="Calibri Light" w:cs="Calibri Light"/>
          <w:sz w:val="24"/>
          <w:szCs w:val="24"/>
        </w:rPr>
      </w:pPr>
      <w:r w:rsidRPr="00104E49">
        <w:rPr>
          <w:rFonts w:ascii="Calibri Light" w:hAnsi="Calibri Light" w:cs="Calibri Light"/>
          <w:sz w:val="24"/>
          <w:szCs w:val="24"/>
        </w:rPr>
        <w:t xml:space="preserve">I will be finished gathering data by </w:t>
      </w:r>
      <w:r>
        <w:rPr>
          <w:rFonts w:ascii="Calibri Light" w:hAnsi="Calibri Light" w:cs="Calibri Light"/>
          <w:sz w:val="24"/>
          <w:szCs w:val="24"/>
        </w:rPr>
        <w:t>June 4</w:t>
      </w:r>
      <w:r w:rsidRPr="00B91EC5">
        <w:rPr>
          <w:rFonts w:ascii="Calibri Light" w:hAnsi="Calibri Light" w:cs="Calibri Light"/>
          <w:sz w:val="24"/>
          <w:szCs w:val="24"/>
          <w:vertAlign w:val="superscript"/>
        </w:rPr>
        <w:t>th</w:t>
      </w:r>
      <w:r>
        <w:rPr>
          <w:rFonts w:ascii="Calibri Light" w:hAnsi="Calibri Light" w:cs="Calibri Light"/>
          <w:sz w:val="24"/>
          <w:szCs w:val="24"/>
        </w:rPr>
        <w:t>, 2022, which will also include the 6 week intervention.</w:t>
      </w:r>
    </w:p>
    <w:p w14:paraId="65D8F344" w14:textId="77777777" w:rsidR="00C3563A" w:rsidRPr="00104E49" w:rsidRDefault="00C3563A" w:rsidP="0022733A">
      <w:pPr>
        <w:pStyle w:val="BodyText1"/>
        <w:jc w:val="left"/>
        <w:rPr>
          <w:rFonts w:ascii="Calibri Light" w:hAnsi="Calibri Light" w:cs="Calibri Light"/>
          <w:b/>
          <w:bCs/>
          <w:sz w:val="24"/>
          <w:szCs w:val="24"/>
        </w:rPr>
      </w:pPr>
    </w:p>
    <w:p w14:paraId="4EF954EA" w14:textId="77777777" w:rsidR="00C3563A" w:rsidRPr="00104E49" w:rsidRDefault="00C3563A" w:rsidP="0022733A">
      <w:pPr>
        <w:pStyle w:val="BodyText1"/>
        <w:jc w:val="left"/>
        <w:rPr>
          <w:rFonts w:ascii="Calibri Light" w:hAnsi="Calibri Light" w:cs="Calibri Light"/>
          <w:b/>
          <w:bCs/>
          <w:sz w:val="24"/>
          <w:szCs w:val="24"/>
        </w:rPr>
      </w:pPr>
      <w:r w:rsidRPr="00104E49">
        <w:rPr>
          <w:rFonts w:ascii="Calibri Light" w:hAnsi="Calibri Light" w:cs="Calibri Light"/>
          <w:b/>
          <w:bCs/>
          <w:sz w:val="24"/>
          <w:szCs w:val="24"/>
        </w:rPr>
        <w:t>5. Will the information that my child gives you in this study be kept confidential?</w:t>
      </w:r>
    </w:p>
    <w:p w14:paraId="4E3B6D59" w14:textId="77777777" w:rsidR="00C3563A" w:rsidRPr="00104E49" w:rsidRDefault="00C3563A" w:rsidP="0022733A">
      <w:pPr>
        <w:pStyle w:val="BodyText1"/>
        <w:jc w:val="left"/>
        <w:rPr>
          <w:rFonts w:ascii="Calibri Light" w:hAnsi="Calibri Light" w:cs="Calibri Light"/>
          <w:bCs/>
          <w:sz w:val="24"/>
          <w:szCs w:val="24"/>
        </w:rPr>
      </w:pPr>
      <w:r w:rsidRPr="00104E49">
        <w:rPr>
          <w:rFonts w:ascii="Calibri Light" w:hAnsi="Calibri Light" w:cs="Calibri Light"/>
          <w:bCs/>
          <w:sz w:val="24"/>
          <w:szCs w:val="24"/>
        </w:rPr>
        <w:t xml:space="preserve">I will keep all the data I collect about </w:t>
      </w:r>
      <w:r>
        <w:rPr>
          <w:rFonts w:ascii="Calibri Light" w:hAnsi="Calibri Light" w:cs="Calibri Light"/>
          <w:bCs/>
          <w:sz w:val="24"/>
          <w:szCs w:val="24"/>
        </w:rPr>
        <w:t>the intervention</w:t>
      </w:r>
      <w:r w:rsidRPr="00104E49">
        <w:rPr>
          <w:rFonts w:ascii="Calibri Light" w:hAnsi="Calibri Light" w:cs="Calibri Light"/>
          <w:bCs/>
          <w:sz w:val="24"/>
          <w:szCs w:val="24"/>
        </w:rPr>
        <w:t xml:space="preserve"> in a locked cabinet</w:t>
      </w:r>
      <w:r>
        <w:rPr>
          <w:rFonts w:ascii="Calibri Light" w:hAnsi="Calibri Light" w:cs="Calibri Light"/>
          <w:bCs/>
          <w:sz w:val="24"/>
          <w:szCs w:val="24"/>
        </w:rPr>
        <w:t xml:space="preserve"> and</w:t>
      </w:r>
      <w:r w:rsidRPr="00104E49">
        <w:rPr>
          <w:rFonts w:ascii="Calibri Light" w:hAnsi="Calibri Light" w:cs="Calibri Light"/>
          <w:bCs/>
          <w:sz w:val="24"/>
          <w:szCs w:val="24"/>
        </w:rPr>
        <w:t xml:space="preserve"> in a locked file on my computer. When I write about what I have found, your child’s name will not be mentioned.</w:t>
      </w:r>
      <w:r>
        <w:rPr>
          <w:rFonts w:ascii="Calibri Light" w:hAnsi="Calibri Light" w:cs="Calibri Light"/>
          <w:bCs/>
          <w:sz w:val="24"/>
          <w:szCs w:val="24"/>
        </w:rPr>
        <w:t xml:space="preserve"> All entries in the questionnaire will be anonymous and I will use de-identifiers (such as Pupil A, Pupil B etc) when transcribing the focus group recording and when writing up the assignment. </w:t>
      </w:r>
      <w:r w:rsidRPr="00104E49">
        <w:rPr>
          <w:rFonts w:ascii="Calibri Light" w:hAnsi="Calibri Light" w:cs="Calibri Light"/>
          <w:bCs/>
          <w:sz w:val="24"/>
          <w:szCs w:val="24"/>
        </w:rPr>
        <w:t xml:space="preserve">However, if </w:t>
      </w:r>
      <w:r w:rsidRPr="00104E49">
        <w:rPr>
          <w:rFonts w:ascii="Calibri Light" w:hAnsi="Calibri Light" w:cs="Calibri Light"/>
          <w:bCs/>
          <w:sz w:val="24"/>
          <w:szCs w:val="24"/>
        </w:rPr>
        <w:lastRenderedPageBreak/>
        <w:t xml:space="preserve">during our conversation I hear anything which makes me worried that your child might be in danger of harm, I might have to inform relevant agencies of this. </w:t>
      </w:r>
    </w:p>
    <w:p w14:paraId="58DECF17" w14:textId="77777777" w:rsidR="00C3563A" w:rsidRPr="00104E49" w:rsidRDefault="00C3563A" w:rsidP="0022733A">
      <w:pPr>
        <w:pStyle w:val="BodyText1"/>
        <w:jc w:val="left"/>
        <w:rPr>
          <w:rFonts w:ascii="Calibri Light" w:hAnsi="Calibri Light" w:cs="Calibri Light"/>
          <w:b/>
          <w:bCs/>
          <w:sz w:val="24"/>
          <w:szCs w:val="24"/>
        </w:rPr>
      </w:pPr>
    </w:p>
    <w:p w14:paraId="76BB8470" w14:textId="77777777" w:rsidR="00C3563A" w:rsidRPr="00104E49" w:rsidRDefault="00C3563A" w:rsidP="0022733A">
      <w:pPr>
        <w:pStyle w:val="BodyText1"/>
        <w:jc w:val="left"/>
        <w:rPr>
          <w:rFonts w:ascii="Calibri Light" w:hAnsi="Calibri Light" w:cs="Calibri Light"/>
          <w:b/>
          <w:bCs/>
          <w:sz w:val="24"/>
          <w:szCs w:val="24"/>
        </w:rPr>
      </w:pPr>
      <w:r w:rsidRPr="00104E49">
        <w:rPr>
          <w:rFonts w:ascii="Calibri Light" w:hAnsi="Calibri Light" w:cs="Calibri Light"/>
          <w:b/>
          <w:bCs/>
          <w:sz w:val="24"/>
          <w:szCs w:val="24"/>
        </w:rPr>
        <w:t>6. What will happen to the results of this study</w:t>
      </w:r>
    </w:p>
    <w:p w14:paraId="12D4A9C9" w14:textId="77777777" w:rsidR="00C3563A" w:rsidRPr="00104E49" w:rsidRDefault="00C3563A" w:rsidP="0022733A">
      <w:pPr>
        <w:pStyle w:val="BodyText1"/>
        <w:jc w:val="left"/>
        <w:rPr>
          <w:rFonts w:ascii="Calibri Light" w:hAnsi="Calibri Light" w:cs="Calibri Light"/>
          <w:bCs/>
          <w:sz w:val="24"/>
          <w:szCs w:val="24"/>
        </w:rPr>
      </w:pPr>
      <w:r w:rsidRPr="00104E49">
        <w:rPr>
          <w:rFonts w:ascii="Calibri Light" w:hAnsi="Calibri Light" w:cs="Calibri Light"/>
          <w:bCs/>
          <w:sz w:val="24"/>
          <w:szCs w:val="24"/>
        </w:rPr>
        <w:t>I will analyse the data I collect from the children and present this in the dissertation which I am writing for my qualification,</w:t>
      </w:r>
      <w:r>
        <w:rPr>
          <w:rFonts w:ascii="Calibri Light" w:hAnsi="Calibri Light" w:cs="Calibri Light"/>
          <w:bCs/>
          <w:sz w:val="24"/>
          <w:szCs w:val="24"/>
        </w:rPr>
        <w:t xml:space="preserve"> MEd Professional Practice.</w:t>
      </w:r>
      <w:r w:rsidRPr="00104E49">
        <w:rPr>
          <w:rFonts w:ascii="Calibri Light" w:hAnsi="Calibri Light" w:cs="Calibri Light"/>
          <w:bCs/>
          <w:sz w:val="24"/>
          <w:szCs w:val="24"/>
        </w:rPr>
        <w:t xml:space="preserve">  Children who have participated, and their parents, will receive a written summary of the findings and I will also present the information to colleagues. I will destroy the data at the end of the project. </w:t>
      </w:r>
    </w:p>
    <w:p w14:paraId="0382497B" w14:textId="77777777" w:rsidR="00C3563A" w:rsidRPr="00104E49" w:rsidRDefault="00C3563A" w:rsidP="0022733A">
      <w:pPr>
        <w:pStyle w:val="BodyText1"/>
        <w:jc w:val="left"/>
        <w:rPr>
          <w:rFonts w:ascii="Calibri Light" w:hAnsi="Calibri Light" w:cs="Calibri Light"/>
          <w:b/>
          <w:sz w:val="24"/>
          <w:szCs w:val="24"/>
        </w:rPr>
      </w:pPr>
    </w:p>
    <w:p w14:paraId="3849B5C5" w14:textId="77777777" w:rsidR="00C3563A" w:rsidRPr="00104E49" w:rsidRDefault="00C3563A" w:rsidP="0022733A">
      <w:pPr>
        <w:pStyle w:val="BodyText1"/>
        <w:jc w:val="left"/>
        <w:rPr>
          <w:rFonts w:ascii="Calibri Light" w:hAnsi="Calibri Light" w:cs="Calibri Light"/>
          <w:b/>
          <w:sz w:val="24"/>
          <w:szCs w:val="24"/>
        </w:rPr>
      </w:pPr>
      <w:r w:rsidRPr="00104E49">
        <w:rPr>
          <w:rFonts w:ascii="Calibri Light" w:hAnsi="Calibri Light" w:cs="Calibri Light"/>
          <w:b/>
          <w:sz w:val="24"/>
          <w:szCs w:val="24"/>
        </w:rPr>
        <w:t>7. Who has reviewed the study?</w:t>
      </w:r>
    </w:p>
    <w:p w14:paraId="7ECF2858" w14:textId="77777777" w:rsidR="00C3563A" w:rsidRPr="00104E49" w:rsidRDefault="00C3563A" w:rsidP="0022733A">
      <w:pPr>
        <w:pStyle w:val="BodyText1"/>
        <w:jc w:val="left"/>
        <w:rPr>
          <w:rFonts w:ascii="Calibri Light" w:hAnsi="Calibri Light" w:cs="Calibri Light"/>
          <w:sz w:val="24"/>
          <w:szCs w:val="24"/>
        </w:rPr>
      </w:pPr>
      <w:r w:rsidRPr="00104E49">
        <w:rPr>
          <w:rFonts w:ascii="Calibri Light" w:hAnsi="Calibri Light" w:cs="Calibri Light"/>
          <w:sz w:val="24"/>
          <w:szCs w:val="24"/>
        </w:rPr>
        <w:t xml:space="preserve">This study has been reviewed and agreed by the School of </w:t>
      </w:r>
      <w:r>
        <w:rPr>
          <w:rFonts w:ascii="Calibri Light" w:hAnsi="Calibri Light" w:cs="Calibri Light"/>
          <w:sz w:val="24"/>
          <w:szCs w:val="24"/>
        </w:rPr>
        <w:t xml:space="preserve">Education </w:t>
      </w:r>
      <w:r w:rsidRPr="00104E49">
        <w:rPr>
          <w:rFonts w:ascii="Calibri Light" w:hAnsi="Calibri Light" w:cs="Calibri Light"/>
          <w:sz w:val="24"/>
          <w:szCs w:val="24"/>
        </w:rPr>
        <w:t>Ethics Forum, University of Glasgow</w:t>
      </w:r>
    </w:p>
    <w:p w14:paraId="6C4BB9BE" w14:textId="77777777" w:rsidR="00C3563A" w:rsidRPr="00104E49" w:rsidRDefault="00C3563A" w:rsidP="0022733A">
      <w:pPr>
        <w:pStyle w:val="BodyText1"/>
        <w:jc w:val="left"/>
        <w:rPr>
          <w:rFonts w:ascii="Calibri Light" w:hAnsi="Calibri Light" w:cs="Calibri Light"/>
          <w:b/>
          <w:bCs/>
          <w:sz w:val="24"/>
          <w:szCs w:val="24"/>
        </w:rPr>
      </w:pPr>
    </w:p>
    <w:p w14:paraId="30219EF1" w14:textId="77777777" w:rsidR="00C3563A" w:rsidRPr="00104E49" w:rsidRDefault="00C3563A" w:rsidP="0022733A">
      <w:pPr>
        <w:pStyle w:val="BodyText1"/>
        <w:jc w:val="left"/>
        <w:rPr>
          <w:rFonts w:ascii="Calibri Light" w:hAnsi="Calibri Light" w:cs="Calibri Light"/>
          <w:b/>
          <w:bCs/>
          <w:sz w:val="24"/>
          <w:szCs w:val="24"/>
        </w:rPr>
      </w:pPr>
      <w:r w:rsidRPr="00104E49">
        <w:rPr>
          <w:rFonts w:ascii="Calibri Light" w:hAnsi="Calibri Light" w:cs="Calibri Light"/>
          <w:b/>
          <w:bCs/>
          <w:sz w:val="24"/>
          <w:szCs w:val="24"/>
        </w:rPr>
        <w:t>8. Who can I contact for further Information?</w:t>
      </w:r>
    </w:p>
    <w:p w14:paraId="14DB5334" w14:textId="77777777" w:rsidR="00C3563A" w:rsidRDefault="00C3563A" w:rsidP="0022733A">
      <w:pPr>
        <w:pStyle w:val="BodyText1"/>
        <w:jc w:val="left"/>
        <w:rPr>
          <w:rFonts w:ascii="Calibri Light" w:hAnsi="Calibri Light" w:cs="Calibri Light"/>
          <w:bCs/>
          <w:sz w:val="24"/>
          <w:szCs w:val="24"/>
        </w:rPr>
      </w:pPr>
      <w:r w:rsidRPr="00104E49">
        <w:rPr>
          <w:rFonts w:ascii="Calibri Light" w:hAnsi="Calibri Light" w:cs="Calibri Light"/>
          <w:bCs/>
          <w:sz w:val="24"/>
          <w:szCs w:val="24"/>
        </w:rPr>
        <w:t xml:space="preserve">If you have any questions about this study, you can ask me, </w:t>
      </w:r>
      <w:r w:rsidRPr="007E1AE0">
        <w:rPr>
          <w:rFonts w:ascii="Calibri Light" w:hAnsi="Calibri Light" w:cs="Calibri Light"/>
          <w:bCs/>
          <w:sz w:val="24"/>
          <w:szCs w:val="24"/>
          <w:highlight w:val="black"/>
        </w:rPr>
        <w:t>Natalie McLeish</w:t>
      </w:r>
      <w:r w:rsidRPr="00104E49">
        <w:rPr>
          <w:rFonts w:ascii="Calibri Light" w:hAnsi="Calibri Light" w:cs="Calibri Light"/>
          <w:bCs/>
          <w:sz w:val="24"/>
          <w:szCs w:val="24"/>
        </w:rPr>
        <w:t xml:space="preserve"> </w:t>
      </w:r>
      <w:r>
        <w:rPr>
          <w:rFonts w:ascii="Calibri Light" w:hAnsi="Calibri Light" w:cs="Calibri Light"/>
          <w:bCs/>
          <w:sz w:val="24"/>
          <w:szCs w:val="24"/>
        </w:rPr>
        <w:t>(</w:t>
      </w:r>
      <w:r w:rsidRPr="007E1AE0">
        <w:rPr>
          <w:rFonts w:ascii="Calibri Light" w:hAnsi="Calibri Light" w:cs="Calibri Light"/>
          <w:bCs/>
          <w:sz w:val="24"/>
          <w:szCs w:val="24"/>
          <w:highlight w:val="black"/>
        </w:rPr>
        <w:t>gw18mcleishnatalie@glow.sch.uk)</w:t>
      </w:r>
      <w:r w:rsidRPr="00104E49">
        <w:rPr>
          <w:rFonts w:ascii="Calibri Light" w:hAnsi="Calibri Light" w:cs="Calibri Light"/>
          <w:bCs/>
          <w:sz w:val="24"/>
          <w:szCs w:val="24"/>
        </w:rPr>
        <w:t xml:space="preserve"> </w:t>
      </w:r>
    </w:p>
    <w:p w14:paraId="3D13A897" w14:textId="77777777" w:rsidR="00C3563A" w:rsidRDefault="00C3563A" w:rsidP="0022733A">
      <w:pPr>
        <w:pStyle w:val="BodyText1"/>
        <w:jc w:val="left"/>
        <w:rPr>
          <w:rFonts w:ascii="Calibri Light" w:hAnsi="Calibri Light" w:cs="Calibri Light"/>
          <w:bCs/>
          <w:sz w:val="24"/>
          <w:szCs w:val="24"/>
        </w:rPr>
      </w:pPr>
      <w:r w:rsidRPr="00104E49">
        <w:rPr>
          <w:rFonts w:ascii="Calibri Light" w:hAnsi="Calibri Light" w:cs="Calibri Light"/>
          <w:bCs/>
          <w:sz w:val="24"/>
          <w:szCs w:val="24"/>
        </w:rPr>
        <w:t xml:space="preserve">or my supervisor, </w:t>
      </w:r>
      <w:r w:rsidRPr="007E1AE0">
        <w:rPr>
          <w:rFonts w:ascii="Calibri Light" w:hAnsi="Calibri Light" w:cs="Calibri Light"/>
          <w:bCs/>
          <w:sz w:val="24"/>
          <w:szCs w:val="24"/>
          <w:highlight w:val="black"/>
        </w:rPr>
        <w:t>Gabriella Rodolico (</w:t>
      </w:r>
      <w:sdt>
        <w:sdtPr>
          <w:rPr>
            <w:rStyle w:val="Style1"/>
            <w:rFonts w:ascii="Calibri Light" w:hAnsi="Calibri Light" w:cs="Calibri Light"/>
            <w:sz w:val="24"/>
            <w:szCs w:val="24"/>
            <w:highlight w:val="black"/>
          </w:rPr>
          <w:id w:val="537480737"/>
          <w:placeholder>
            <w:docPart w:val="B3A66AE42D674B1788311F081DA241F0"/>
          </w:placeholder>
        </w:sdtPr>
        <w:sdtEndPr>
          <w:rPr>
            <w:rStyle w:val="DefaultParagraphFont"/>
            <w:b/>
            <w:bCs/>
          </w:rPr>
        </w:sdtEndPr>
        <w:sdtContent>
          <w:r w:rsidRPr="007E1AE0">
            <w:rPr>
              <w:rStyle w:val="Style1"/>
              <w:rFonts w:ascii="Calibri Light" w:hAnsi="Calibri Light" w:cs="Calibri Light"/>
              <w:sz w:val="24"/>
              <w:szCs w:val="24"/>
              <w:highlight w:val="black"/>
            </w:rPr>
            <w:t>Gabriella.Rodolico@glasgow.ac.uk</w:t>
          </w:r>
        </w:sdtContent>
      </w:sdt>
      <w:r w:rsidRPr="007E1AE0">
        <w:rPr>
          <w:rFonts w:ascii="Calibri Light" w:hAnsi="Calibri Light" w:cs="Calibri Light"/>
          <w:bCs/>
          <w:sz w:val="24"/>
          <w:szCs w:val="24"/>
          <w:highlight w:val="black"/>
        </w:rPr>
        <w:t>)</w:t>
      </w:r>
      <w:r w:rsidRPr="00104E49">
        <w:rPr>
          <w:rFonts w:ascii="Calibri Light" w:hAnsi="Calibri Light" w:cs="Calibri Light"/>
          <w:bCs/>
          <w:sz w:val="24"/>
          <w:szCs w:val="24"/>
        </w:rPr>
        <w:t xml:space="preserve"> </w:t>
      </w:r>
    </w:p>
    <w:p w14:paraId="36377343" w14:textId="77777777" w:rsidR="00C3563A" w:rsidRPr="00104E49" w:rsidRDefault="00C3563A" w:rsidP="0022733A">
      <w:pPr>
        <w:pStyle w:val="BodyText1"/>
        <w:jc w:val="left"/>
        <w:rPr>
          <w:rStyle w:val="Hyperlink"/>
          <w:rFonts w:ascii="Calibri Light" w:hAnsi="Calibri Light" w:cs="Calibri Light"/>
          <w:sz w:val="24"/>
          <w:szCs w:val="24"/>
        </w:rPr>
      </w:pPr>
      <w:r w:rsidRPr="00104E49">
        <w:rPr>
          <w:rFonts w:ascii="Calibri Light" w:hAnsi="Calibri Light" w:cs="Calibri Light"/>
          <w:bCs/>
          <w:sz w:val="24"/>
          <w:szCs w:val="24"/>
        </w:rPr>
        <w:t xml:space="preserve">or the Ethics officer for the School </w:t>
      </w:r>
      <w:r w:rsidRPr="007E1AE0">
        <w:rPr>
          <w:rFonts w:ascii="Calibri Light" w:hAnsi="Calibri Light" w:cs="Calibri Light"/>
          <w:bCs/>
          <w:sz w:val="24"/>
          <w:szCs w:val="24"/>
          <w:highlight w:val="black"/>
        </w:rPr>
        <w:t>of Paul Lynch paul.lynch@glasgow.ac.uk</w:t>
      </w:r>
      <w:r w:rsidRPr="007E1AE0">
        <w:rPr>
          <w:rFonts w:ascii="Calibri Light" w:hAnsi="Calibri Light" w:cs="Calibri Light"/>
          <w:sz w:val="24"/>
          <w:szCs w:val="24"/>
          <w:highlight w:val="black"/>
        </w:rPr>
        <w:t>glasgow.ac.uk</w:t>
      </w:r>
    </w:p>
    <w:p w14:paraId="084D92FB" w14:textId="77777777" w:rsidR="00C3563A" w:rsidRPr="00104E49" w:rsidRDefault="00C3563A" w:rsidP="0022733A">
      <w:pPr>
        <w:jc w:val="left"/>
        <w:rPr>
          <w:rFonts w:ascii="Calibri Light" w:hAnsi="Calibri Light" w:cs="Calibri Light"/>
          <w:color w:val="0070C0"/>
        </w:rPr>
      </w:pPr>
    </w:p>
    <w:p w14:paraId="230C5F28" w14:textId="77777777" w:rsidR="00C3563A" w:rsidRDefault="00C3563A" w:rsidP="0022733A">
      <w:pPr>
        <w:pStyle w:val="BodyText1"/>
        <w:jc w:val="left"/>
        <w:rPr>
          <w:rFonts w:ascii="Calibri Light" w:hAnsi="Calibri Light" w:cs="Calibri Light"/>
          <w:sz w:val="24"/>
          <w:szCs w:val="24"/>
        </w:rPr>
      </w:pPr>
      <w:r w:rsidRPr="00104E49">
        <w:rPr>
          <w:rFonts w:ascii="Calibri Light" w:hAnsi="Calibri Light" w:cs="Calibri Light"/>
          <w:sz w:val="24"/>
          <w:szCs w:val="24"/>
        </w:rPr>
        <w:t>Thank you for reading this.</w:t>
      </w:r>
    </w:p>
    <w:p w14:paraId="2CAB4F4F" w14:textId="77777777" w:rsidR="00C3563A" w:rsidRDefault="00C3563A" w:rsidP="0022733A">
      <w:pPr>
        <w:pStyle w:val="BodyText1"/>
        <w:jc w:val="left"/>
        <w:rPr>
          <w:rFonts w:ascii="Calibri Light" w:hAnsi="Calibri Light" w:cs="Calibri Light"/>
          <w:sz w:val="24"/>
          <w:szCs w:val="24"/>
        </w:rPr>
      </w:pPr>
    </w:p>
    <w:p w14:paraId="430E5201" w14:textId="77777777" w:rsidR="00C3563A" w:rsidRPr="00104E49" w:rsidRDefault="00C3563A" w:rsidP="0022733A">
      <w:pPr>
        <w:pStyle w:val="BodyText1"/>
        <w:jc w:val="left"/>
        <w:rPr>
          <w:rFonts w:ascii="Calibri Light" w:hAnsi="Calibri Light" w:cs="Calibri Light"/>
          <w:sz w:val="24"/>
          <w:szCs w:val="24"/>
        </w:rPr>
      </w:pPr>
      <w:r w:rsidRPr="007E1AE0">
        <w:rPr>
          <w:rFonts w:ascii="Calibri Light" w:hAnsi="Calibri Light" w:cs="Calibri Light"/>
          <w:sz w:val="24"/>
          <w:szCs w:val="24"/>
          <w:highlight w:val="black"/>
        </w:rPr>
        <w:t>Natalie McLeish</w:t>
      </w:r>
    </w:p>
    <w:p w14:paraId="46E47E03" w14:textId="77777777" w:rsidR="005259D9" w:rsidRDefault="005259D9" w:rsidP="0022733A">
      <w:pPr>
        <w:tabs>
          <w:tab w:val="left" w:pos="3840"/>
        </w:tabs>
        <w:jc w:val="left"/>
        <w:sectPr w:rsidR="005259D9" w:rsidSect="00E435D3">
          <w:headerReference w:type="default" r:id="rId31"/>
          <w:pgSz w:w="11906" w:h="16838"/>
          <w:pgMar w:top="1440" w:right="1080" w:bottom="1440" w:left="1080" w:header="567" w:footer="567" w:gutter="0"/>
          <w:cols w:space="720"/>
        </w:sectPr>
      </w:pPr>
    </w:p>
    <w:p w14:paraId="194A765E" w14:textId="4071F7CA" w:rsidR="00ED71A9" w:rsidRPr="004C6354" w:rsidRDefault="00ED71A9" w:rsidP="004A4CC1">
      <w:pPr>
        <w:pStyle w:val="Heading2"/>
        <w:jc w:val="center"/>
      </w:pPr>
      <w:bookmarkStart w:id="58" w:name="_Toc110967814"/>
      <w:r>
        <w:rPr>
          <w:noProof/>
        </w:rPr>
        <w:lastRenderedPageBreak/>
        <w:drawing>
          <wp:anchor distT="0" distB="0" distL="114300" distR="114300" simplePos="0" relativeHeight="251705344" behindDoc="0" locked="0" layoutInCell="1" allowOverlap="1" wp14:anchorId="53E83AC1" wp14:editId="632FE21C">
            <wp:simplePos x="0" y="0"/>
            <wp:positionH relativeFrom="margin">
              <wp:posOffset>3647943</wp:posOffset>
            </wp:positionH>
            <wp:positionV relativeFrom="paragraph">
              <wp:posOffset>30888</wp:posOffset>
            </wp:positionV>
            <wp:extent cx="2726690" cy="508635"/>
            <wp:effectExtent l="0" t="0" r="0" b="5715"/>
            <wp:wrapSquare wrapText="bothSides"/>
            <wp:docPr id="53" name="Picture 53"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C6354">
        <w:t xml:space="preserve">APPENDIX </w:t>
      </w:r>
      <w:r w:rsidR="003B0311">
        <w:t>4</w:t>
      </w:r>
      <w:r w:rsidRPr="004C6354">
        <w:t>- Parental Consent Form</w:t>
      </w:r>
      <w:bookmarkEnd w:id="58"/>
    </w:p>
    <w:p w14:paraId="2782EA0B" w14:textId="3A5ED88E" w:rsidR="0022733A" w:rsidRDefault="0022733A" w:rsidP="0022733A">
      <w:pPr>
        <w:jc w:val="left"/>
        <w:rPr>
          <w:rFonts w:ascii="Verdana" w:hAnsi="Verdana" w:cs="Microsoft Sans Serif"/>
          <w:sz w:val="20"/>
          <w:szCs w:val="20"/>
        </w:rPr>
      </w:pPr>
    </w:p>
    <w:p w14:paraId="37F791D2" w14:textId="343FD42B" w:rsidR="0022733A" w:rsidRPr="0022733A" w:rsidRDefault="0022733A" w:rsidP="0022733A">
      <w:pPr>
        <w:jc w:val="left"/>
        <w:rPr>
          <w:rFonts w:ascii="Calibri Light" w:hAnsi="Calibri Light"/>
          <w:bCs/>
          <w:color w:val="0070C0"/>
        </w:rPr>
      </w:pPr>
    </w:p>
    <w:p w14:paraId="01916CDC" w14:textId="458820AA" w:rsidR="0022733A" w:rsidRPr="0022733A" w:rsidRDefault="0022733A" w:rsidP="0022733A">
      <w:pPr>
        <w:tabs>
          <w:tab w:val="left" w:pos="720"/>
          <w:tab w:val="left" w:pos="1440"/>
          <w:tab w:val="left" w:pos="2160"/>
          <w:tab w:val="left" w:pos="2880"/>
          <w:tab w:val="left" w:pos="3600"/>
          <w:tab w:val="left" w:pos="4320"/>
          <w:tab w:val="left" w:pos="5040"/>
          <w:tab w:val="left" w:pos="5760"/>
          <w:tab w:val="left" w:pos="6898"/>
        </w:tabs>
        <w:jc w:val="left"/>
        <w:rPr>
          <w:rFonts w:ascii="Calibri Light" w:hAnsi="Calibri Light"/>
          <w:b/>
          <w:sz w:val="28"/>
          <w:szCs w:val="28"/>
        </w:rPr>
      </w:pPr>
      <w:r w:rsidRPr="008D1C4F">
        <w:rPr>
          <w:rFonts w:ascii="Calibri Light" w:hAnsi="Calibri Light"/>
          <w:b/>
          <w:sz w:val="28"/>
          <w:szCs w:val="28"/>
        </w:rPr>
        <w:t>Consent Form</w:t>
      </w:r>
    </w:p>
    <w:p w14:paraId="4309F197" w14:textId="77777777" w:rsidR="0022733A" w:rsidRPr="00BE36CE" w:rsidRDefault="0022733A" w:rsidP="0022733A">
      <w:pPr>
        <w:jc w:val="left"/>
        <w:rPr>
          <w:rFonts w:ascii="Calibri Light" w:hAnsi="Calibri Light"/>
        </w:rPr>
      </w:pPr>
    </w:p>
    <w:p w14:paraId="6F85F423" w14:textId="77777777" w:rsidR="0022733A" w:rsidRPr="00BE36CE" w:rsidRDefault="0022733A" w:rsidP="0022733A">
      <w:pPr>
        <w:jc w:val="left"/>
        <w:rPr>
          <w:rFonts w:ascii="Calibri Light" w:hAnsi="Calibri Light"/>
        </w:rPr>
      </w:pPr>
      <w:r w:rsidRPr="00BE36CE">
        <w:rPr>
          <w:rFonts w:ascii="Calibri Light" w:hAnsi="Calibri Light"/>
        </w:rPr>
        <w:t xml:space="preserve">Title of Project:    </w:t>
      </w:r>
      <w:sdt>
        <w:sdtPr>
          <w:rPr>
            <w:rFonts w:ascii="Calibri Light" w:hAnsi="Calibri Light" w:cs="Calibri Light"/>
          </w:rPr>
          <w:id w:val="-108818338"/>
          <w:placeholder>
            <w:docPart w:val="6BF045788BC2422EA33420A9ADD35396"/>
          </w:placeholder>
          <w15:color w:val="000080"/>
        </w:sdtPr>
        <w:sdtContent>
          <w:r w:rsidRPr="0005112C">
            <w:rPr>
              <w:rFonts w:ascii="Calibri Light" w:hAnsi="Calibri Light" w:cs="Calibri Light"/>
              <w:b/>
              <w:bCs/>
            </w:rPr>
            <w:t>What is the impact of Behaviour Specific Praise on the learning experience of all pupils in a secondary classroom?</w:t>
          </w:r>
        </w:sdtContent>
      </w:sdt>
    </w:p>
    <w:p w14:paraId="00F3D68F" w14:textId="77777777" w:rsidR="0022733A" w:rsidRPr="00BE36CE" w:rsidRDefault="0022733A" w:rsidP="0022733A">
      <w:pPr>
        <w:jc w:val="left"/>
        <w:rPr>
          <w:rFonts w:ascii="Calibri Light" w:hAnsi="Calibri Light"/>
        </w:rPr>
      </w:pPr>
    </w:p>
    <w:p w14:paraId="257AD889" w14:textId="77777777" w:rsidR="0022733A" w:rsidRDefault="0022733A" w:rsidP="0022733A">
      <w:pPr>
        <w:jc w:val="left"/>
        <w:rPr>
          <w:rFonts w:ascii="Calibri Light" w:hAnsi="Calibri Light"/>
        </w:rPr>
      </w:pPr>
      <w:r w:rsidRPr="00BE36CE">
        <w:rPr>
          <w:rFonts w:ascii="Calibri Light" w:hAnsi="Calibri Light"/>
        </w:rPr>
        <w:t xml:space="preserve">Name of Researcher:   </w:t>
      </w:r>
      <w:r w:rsidRPr="00BC0F8B">
        <w:rPr>
          <w:rFonts w:ascii="Calibri Light" w:hAnsi="Calibri Light"/>
          <w:b/>
          <w:bCs/>
          <w:highlight w:val="black"/>
        </w:rPr>
        <w:t>Natalie McLeish</w:t>
      </w:r>
      <w:r w:rsidRPr="00BE36CE">
        <w:rPr>
          <w:rFonts w:ascii="Calibri Light" w:hAnsi="Calibri Light"/>
        </w:rPr>
        <w:t xml:space="preserve">   </w:t>
      </w:r>
    </w:p>
    <w:p w14:paraId="74D1B62A" w14:textId="77777777" w:rsidR="0022733A" w:rsidRDefault="0022733A" w:rsidP="0022733A">
      <w:pPr>
        <w:jc w:val="left"/>
        <w:rPr>
          <w:rFonts w:ascii="Calibri Light" w:hAnsi="Calibri Light"/>
        </w:rPr>
      </w:pPr>
      <w:r>
        <w:rPr>
          <w:rFonts w:ascii="Calibri Light" w:hAnsi="Calibri Light"/>
        </w:rPr>
        <w:t xml:space="preserve">Supervisor: </w:t>
      </w:r>
      <w:r w:rsidRPr="00BC0F8B">
        <w:rPr>
          <w:rFonts w:ascii="Calibri Light" w:hAnsi="Calibri Light"/>
          <w:b/>
          <w:bCs/>
          <w:highlight w:val="black"/>
        </w:rPr>
        <w:t>Gabriella Rodolico</w:t>
      </w:r>
      <w:r w:rsidRPr="00BE36CE">
        <w:rPr>
          <w:rFonts w:ascii="Calibri Light" w:hAnsi="Calibri Light"/>
        </w:rPr>
        <w:t xml:space="preserve"> </w:t>
      </w:r>
    </w:p>
    <w:p w14:paraId="2C467005" w14:textId="77777777" w:rsidR="0022733A" w:rsidRDefault="0022733A" w:rsidP="0022733A">
      <w:pPr>
        <w:jc w:val="left"/>
        <w:rPr>
          <w:rFonts w:ascii="Calibri Light" w:hAnsi="Calibri Light"/>
        </w:rPr>
      </w:pPr>
    </w:p>
    <w:tbl>
      <w:tblPr>
        <w:tblStyle w:val="TableGrid"/>
        <w:tblW w:w="9477" w:type="dxa"/>
        <w:jc w:val="center"/>
        <w:tblLook w:val="04A0" w:firstRow="1" w:lastRow="0" w:firstColumn="1" w:lastColumn="0" w:noHBand="0" w:noVBand="1"/>
      </w:tblPr>
      <w:tblGrid>
        <w:gridCol w:w="1569"/>
        <w:gridCol w:w="3589"/>
        <w:gridCol w:w="4319"/>
      </w:tblGrid>
      <w:tr w:rsidR="0022733A" w:rsidRPr="00BB3287" w14:paraId="1CEAF721" w14:textId="77777777" w:rsidTr="00004565">
        <w:trPr>
          <w:trHeight w:val="303"/>
          <w:jc w:val="center"/>
        </w:trPr>
        <w:tc>
          <w:tcPr>
            <w:tcW w:w="1569" w:type="dxa"/>
          </w:tcPr>
          <w:p w14:paraId="25442A56" w14:textId="77777777" w:rsidR="0022733A" w:rsidRPr="00BB3287" w:rsidRDefault="0022733A" w:rsidP="0022733A">
            <w:pPr>
              <w:pStyle w:val="BodyText"/>
              <w:spacing w:line="276" w:lineRule="auto"/>
              <w:rPr>
                <w:rFonts w:asciiTheme="minorHAnsi" w:hAnsiTheme="minorHAnsi"/>
              </w:rPr>
            </w:pPr>
            <w:r w:rsidRPr="00BB3287">
              <w:rPr>
                <w:rFonts w:asciiTheme="minorHAnsi" w:hAnsiTheme="minorHAnsi"/>
              </w:rPr>
              <w:t>Title</w:t>
            </w:r>
          </w:p>
        </w:tc>
        <w:tc>
          <w:tcPr>
            <w:tcW w:w="3589" w:type="dxa"/>
          </w:tcPr>
          <w:p w14:paraId="4318F9C3" w14:textId="77777777" w:rsidR="0022733A" w:rsidRPr="00BB3287" w:rsidRDefault="0022733A" w:rsidP="0022733A">
            <w:pPr>
              <w:pStyle w:val="BodyText"/>
              <w:spacing w:line="276" w:lineRule="auto"/>
              <w:rPr>
                <w:rFonts w:asciiTheme="minorHAnsi" w:hAnsiTheme="minorHAnsi"/>
                <w:b/>
                <w:bCs/>
              </w:rPr>
            </w:pPr>
            <w:r w:rsidRPr="00BB3287">
              <w:rPr>
                <w:rFonts w:asciiTheme="minorHAnsi" w:hAnsiTheme="minorHAnsi"/>
              </w:rPr>
              <w:t>First and Surname</w:t>
            </w:r>
          </w:p>
        </w:tc>
        <w:tc>
          <w:tcPr>
            <w:tcW w:w="4319" w:type="dxa"/>
          </w:tcPr>
          <w:p w14:paraId="3032837C" w14:textId="77777777" w:rsidR="0022733A" w:rsidRPr="00BB3287" w:rsidRDefault="0022733A" w:rsidP="0022733A">
            <w:pPr>
              <w:pStyle w:val="BodyText"/>
              <w:spacing w:line="276" w:lineRule="auto"/>
              <w:rPr>
                <w:rFonts w:asciiTheme="minorHAnsi" w:hAnsiTheme="minorHAnsi"/>
                <w:b/>
                <w:bCs/>
              </w:rPr>
            </w:pPr>
            <w:r w:rsidRPr="00BB3287">
              <w:rPr>
                <w:rFonts w:asciiTheme="minorHAnsi" w:hAnsiTheme="minorHAnsi"/>
              </w:rPr>
              <w:t>Email</w:t>
            </w:r>
          </w:p>
        </w:tc>
      </w:tr>
      <w:tr w:rsidR="0022733A" w:rsidRPr="00BB3287" w14:paraId="27ACB655" w14:textId="77777777" w:rsidTr="00004565">
        <w:trPr>
          <w:trHeight w:val="345"/>
          <w:jc w:val="center"/>
        </w:trPr>
        <w:sdt>
          <w:sdtPr>
            <w:rPr>
              <w:rStyle w:val="Style1"/>
              <w:rFonts w:asciiTheme="minorHAnsi" w:hAnsiTheme="minorHAnsi"/>
            </w:rPr>
            <w:id w:val="-993417420"/>
            <w:placeholder>
              <w:docPart w:val="E6B22C6499D24A7BA1442D70C5AF31FD"/>
            </w:placeholder>
          </w:sdtPr>
          <w:sdtEndPr>
            <w:rPr>
              <w:rStyle w:val="DefaultParagraphFont"/>
              <w:rFonts w:ascii="Times New Roman" w:hAnsi="Times New Roman" w:cs="Times New Roman"/>
              <w:b/>
              <w:bCs/>
            </w:rPr>
          </w:sdtEndPr>
          <w:sdtContent>
            <w:tc>
              <w:tcPr>
                <w:tcW w:w="1569" w:type="dxa"/>
              </w:tcPr>
              <w:p w14:paraId="7D17609C" w14:textId="77777777" w:rsidR="0022733A" w:rsidRPr="00BB3287" w:rsidRDefault="0022733A" w:rsidP="0022733A">
                <w:pPr>
                  <w:spacing w:line="276" w:lineRule="auto"/>
                  <w:ind w:left="-142"/>
                </w:pPr>
                <w:r w:rsidRPr="00BB3287">
                  <w:rPr>
                    <w:rStyle w:val="Style1"/>
                    <w:rFonts w:asciiTheme="minorHAnsi" w:hAnsiTheme="minorHAnsi"/>
                  </w:rPr>
                  <w:t>Miss</w:t>
                </w:r>
              </w:p>
            </w:tc>
          </w:sdtContent>
        </w:sdt>
        <w:sdt>
          <w:sdtPr>
            <w:rPr>
              <w:rStyle w:val="Style1"/>
              <w:rFonts w:asciiTheme="minorHAnsi" w:hAnsiTheme="minorHAnsi"/>
            </w:rPr>
            <w:id w:val="-625075715"/>
            <w:placeholder>
              <w:docPart w:val="18B6BED7892B4471B9791FA0D2A5B3B8"/>
            </w:placeholder>
          </w:sdtPr>
          <w:sdtEndPr>
            <w:rPr>
              <w:rStyle w:val="DefaultParagraphFont"/>
              <w:rFonts w:ascii="Times New Roman" w:hAnsi="Times New Roman" w:cs="Times New Roman"/>
              <w:b/>
              <w:bCs/>
            </w:rPr>
          </w:sdtEndPr>
          <w:sdtContent>
            <w:tc>
              <w:tcPr>
                <w:tcW w:w="3589" w:type="dxa"/>
              </w:tcPr>
              <w:p w14:paraId="04E246A6" w14:textId="77777777" w:rsidR="0022733A" w:rsidRPr="00BB3287" w:rsidRDefault="0022733A" w:rsidP="0022733A">
                <w:pPr>
                  <w:spacing w:line="276" w:lineRule="auto"/>
                  <w:ind w:left="-142"/>
                </w:pPr>
                <w:r w:rsidRPr="00BC0F8B">
                  <w:rPr>
                    <w:rStyle w:val="Style1"/>
                    <w:rFonts w:asciiTheme="minorHAnsi" w:hAnsiTheme="minorHAnsi"/>
                    <w:highlight w:val="black"/>
                  </w:rPr>
                  <w:t>Natalie McLeish</w:t>
                </w:r>
              </w:p>
            </w:tc>
          </w:sdtContent>
        </w:sdt>
        <w:sdt>
          <w:sdtPr>
            <w:rPr>
              <w:rStyle w:val="Style1"/>
              <w:rFonts w:asciiTheme="minorHAnsi" w:hAnsiTheme="minorHAnsi"/>
            </w:rPr>
            <w:id w:val="1182479458"/>
            <w:placeholder>
              <w:docPart w:val="54BB5D390EA343E4869B6F794440F502"/>
            </w:placeholder>
          </w:sdtPr>
          <w:sdtEndPr>
            <w:rPr>
              <w:rStyle w:val="DefaultParagraphFont"/>
              <w:rFonts w:ascii="Times New Roman" w:hAnsi="Times New Roman" w:cs="Times New Roman"/>
              <w:b/>
              <w:bCs/>
            </w:rPr>
          </w:sdtEndPr>
          <w:sdtContent>
            <w:tc>
              <w:tcPr>
                <w:tcW w:w="4319" w:type="dxa"/>
              </w:tcPr>
              <w:p w14:paraId="77BCF916" w14:textId="77777777" w:rsidR="0022733A" w:rsidRPr="00BB3287" w:rsidRDefault="0022733A" w:rsidP="0022733A">
                <w:pPr>
                  <w:spacing w:line="276" w:lineRule="auto"/>
                  <w:ind w:left="-142"/>
                </w:pPr>
                <w:r w:rsidRPr="00BC0F8B">
                  <w:rPr>
                    <w:rStyle w:val="Style1"/>
                    <w:rFonts w:asciiTheme="minorHAnsi" w:hAnsiTheme="minorHAnsi"/>
                    <w:highlight w:val="black"/>
                  </w:rPr>
                  <w:t>2335573m@student.gla.ac.uk</w:t>
                </w:r>
              </w:p>
            </w:tc>
          </w:sdtContent>
        </w:sdt>
      </w:tr>
      <w:tr w:rsidR="0022733A" w:rsidRPr="00BB3287" w14:paraId="3AD7CA6C" w14:textId="77777777" w:rsidTr="00004565">
        <w:trPr>
          <w:trHeight w:val="345"/>
          <w:jc w:val="center"/>
        </w:trPr>
        <w:sdt>
          <w:sdtPr>
            <w:rPr>
              <w:rStyle w:val="Style1"/>
              <w:rFonts w:asciiTheme="minorHAnsi" w:hAnsiTheme="minorHAnsi"/>
            </w:rPr>
            <w:id w:val="-226845590"/>
            <w:placeholder>
              <w:docPart w:val="F8FD436BDE2D423BADB216CC4D908FA9"/>
            </w:placeholder>
          </w:sdtPr>
          <w:sdtEndPr>
            <w:rPr>
              <w:rStyle w:val="DefaultParagraphFont"/>
              <w:rFonts w:ascii="Times New Roman" w:hAnsi="Times New Roman" w:cs="Times New Roman"/>
              <w:b/>
              <w:bCs/>
            </w:rPr>
          </w:sdtEndPr>
          <w:sdtContent>
            <w:tc>
              <w:tcPr>
                <w:tcW w:w="1569" w:type="dxa"/>
              </w:tcPr>
              <w:p w14:paraId="27DB9FBD" w14:textId="77777777" w:rsidR="0022733A" w:rsidRPr="00BB3287" w:rsidRDefault="0022733A" w:rsidP="0022733A">
                <w:pPr>
                  <w:spacing w:line="276" w:lineRule="auto"/>
                  <w:ind w:left="-142"/>
                  <w:rPr>
                    <w:rStyle w:val="Style1"/>
                    <w:rFonts w:asciiTheme="minorHAnsi" w:hAnsiTheme="minorHAnsi"/>
                  </w:rPr>
                </w:pPr>
                <w:r w:rsidRPr="00BB3287">
                  <w:rPr>
                    <w:rStyle w:val="Style1"/>
                    <w:rFonts w:asciiTheme="minorHAnsi" w:hAnsiTheme="minorHAnsi"/>
                  </w:rPr>
                  <w:t>Mrs</w:t>
                </w:r>
              </w:p>
            </w:tc>
          </w:sdtContent>
        </w:sdt>
        <w:sdt>
          <w:sdtPr>
            <w:rPr>
              <w:rStyle w:val="Style1"/>
              <w:rFonts w:asciiTheme="minorHAnsi" w:hAnsiTheme="minorHAnsi"/>
            </w:rPr>
            <w:id w:val="-64960894"/>
            <w:placeholder>
              <w:docPart w:val="4E96707D196F40408B510405B85F669F"/>
            </w:placeholder>
          </w:sdtPr>
          <w:sdtEndPr>
            <w:rPr>
              <w:rStyle w:val="DefaultParagraphFont"/>
              <w:rFonts w:ascii="Times New Roman" w:hAnsi="Times New Roman" w:cs="Times New Roman"/>
              <w:b/>
              <w:bCs/>
            </w:rPr>
          </w:sdtEndPr>
          <w:sdtContent>
            <w:tc>
              <w:tcPr>
                <w:tcW w:w="3589" w:type="dxa"/>
              </w:tcPr>
              <w:p w14:paraId="2F8BECBA" w14:textId="77777777" w:rsidR="0022733A" w:rsidRPr="00BB3287" w:rsidRDefault="0022733A" w:rsidP="0022733A">
                <w:pPr>
                  <w:spacing w:line="276" w:lineRule="auto"/>
                  <w:ind w:left="-142"/>
                  <w:rPr>
                    <w:rStyle w:val="Style1"/>
                    <w:rFonts w:asciiTheme="minorHAnsi" w:hAnsiTheme="minorHAnsi"/>
                  </w:rPr>
                </w:pPr>
                <w:r w:rsidRPr="00BC0F8B">
                  <w:rPr>
                    <w:rStyle w:val="Style1"/>
                    <w:rFonts w:asciiTheme="minorHAnsi" w:hAnsiTheme="minorHAnsi"/>
                    <w:highlight w:val="black"/>
                  </w:rPr>
                  <w:t>Gabriella Rodolico</w:t>
                </w:r>
              </w:p>
            </w:tc>
          </w:sdtContent>
        </w:sdt>
        <w:sdt>
          <w:sdtPr>
            <w:rPr>
              <w:rStyle w:val="Style1"/>
              <w:rFonts w:asciiTheme="minorHAnsi" w:hAnsiTheme="minorHAnsi"/>
            </w:rPr>
            <w:id w:val="-1090545539"/>
            <w:placeholder>
              <w:docPart w:val="4D888DC44C2444ACB2E42B471E4C709E"/>
            </w:placeholder>
          </w:sdtPr>
          <w:sdtEndPr>
            <w:rPr>
              <w:rStyle w:val="DefaultParagraphFont"/>
              <w:rFonts w:ascii="Times New Roman" w:hAnsi="Times New Roman" w:cs="Times New Roman"/>
              <w:b/>
              <w:bCs/>
            </w:rPr>
          </w:sdtEndPr>
          <w:sdtContent>
            <w:tc>
              <w:tcPr>
                <w:tcW w:w="4319" w:type="dxa"/>
              </w:tcPr>
              <w:p w14:paraId="260577F5" w14:textId="77777777" w:rsidR="0022733A" w:rsidRPr="00BB3287" w:rsidRDefault="0022733A" w:rsidP="0022733A">
                <w:pPr>
                  <w:spacing w:line="276" w:lineRule="auto"/>
                  <w:ind w:left="-142"/>
                  <w:rPr>
                    <w:rStyle w:val="Style1"/>
                    <w:rFonts w:asciiTheme="minorHAnsi" w:hAnsiTheme="minorHAnsi"/>
                  </w:rPr>
                </w:pPr>
                <w:r w:rsidRPr="00BC0F8B">
                  <w:rPr>
                    <w:rStyle w:val="Style1"/>
                    <w:rFonts w:asciiTheme="minorHAnsi" w:hAnsiTheme="minorHAnsi"/>
                    <w:highlight w:val="black"/>
                  </w:rPr>
                  <w:t>Gabriella.Rodolico@glasgow.ac.uk</w:t>
                </w:r>
              </w:p>
            </w:tc>
          </w:sdtContent>
        </w:sdt>
      </w:tr>
    </w:tbl>
    <w:p w14:paraId="037D519A" w14:textId="77777777" w:rsidR="0022733A" w:rsidRDefault="0022733A" w:rsidP="0022733A">
      <w:pPr>
        <w:jc w:val="left"/>
        <w:rPr>
          <w:rFonts w:ascii="Calibri Light" w:hAnsi="Calibri Light"/>
          <w:b/>
          <w:color w:val="0070C0"/>
          <w:sz w:val="28"/>
          <w:szCs w:val="28"/>
        </w:rPr>
      </w:pPr>
    </w:p>
    <w:p w14:paraId="79B0358B" w14:textId="77777777" w:rsidR="0022733A" w:rsidRPr="00C158C8" w:rsidRDefault="0022733A" w:rsidP="0022733A">
      <w:pPr>
        <w:jc w:val="left"/>
        <w:rPr>
          <w:rFonts w:ascii="Calibri Light" w:hAnsi="Calibri Light"/>
          <w:b/>
        </w:rPr>
      </w:pPr>
      <w:r w:rsidRPr="00C158C8">
        <w:rPr>
          <w:rFonts w:ascii="Calibri Light" w:hAnsi="Calibri Light"/>
          <w:b/>
        </w:rPr>
        <w:t>Please tick as appropriate</w:t>
      </w:r>
    </w:p>
    <w:p w14:paraId="780302F7" w14:textId="77777777" w:rsidR="0022733A" w:rsidRPr="00BE36CE" w:rsidRDefault="0022733A" w:rsidP="0022733A">
      <w:pPr>
        <w:jc w:val="left"/>
        <w:rPr>
          <w:rFonts w:ascii="Calibri Light" w:hAnsi="Calibri Light"/>
        </w:rPr>
      </w:pPr>
    </w:p>
    <w:p w14:paraId="2695A61C" w14:textId="77777777" w:rsidR="0022733A" w:rsidRPr="00BE36CE" w:rsidRDefault="0022733A" w:rsidP="0022733A">
      <w:pPr>
        <w:tabs>
          <w:tab w:val="left" w:pos="993"/>
        </w:tabs>
        <w:ind w:left="1985" w:hanging="1985"/>
        <w:jc w:val="left"/>
        <w:rPr>
          <w:rFonts w:ascii="Calibri Light" w:hAnsi="Calibri Light"/>
        </w:rPr>
      </w:pPr>
      <w:r>
        <w:rPr>
          <w:rFonts w:ascii="Calibri Light" w:hAnsi="Calibri Light"/>
        </w:rPr>
        <w:t xml:space="preserve">Yes   </w:t>
      </w:r>
      <w:sdt>
        <w:sdtPr>
          <w:rPr>
            <w:rFonts w:ascii="Calibri Light" w:hAnsi="Calibri Light"/>
          </w:rPr>
          <w:id w:val="-135264302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41569683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BE36CE">
        <w:rPr>
          <w:rFonts w:ascii="Calibri Light" w:hAnsi="Calibri Light"/>
        </w:rPr>
        <w:t>I</w:t>
      </w:r>
      <w:r w:rsidRPr="00BE36CE">
        <w:rPr>
          <w:rFonts w:ascii="Calibri Light" w:hAnsi="Calibri Light"/>
          <w:b/>
          <w:bCs/>
        </w:rPr>
        <w:t xml:space="preserve"> </w:t>
      </w:r>
      <w:r w:rsidRPr="00BE36CE">
        <w:rPr>
          <w:rFonts w:ascii="Calibri Light" w:hAnsi="Calibri Light"/>
        </w:rPr>
        <w:t>confirm that I have read and understood the Participant Information Sheet</w:t>
      </w:r>
      <w:r>
        <w:rPr>
          <w:rFonts w:ascii="Calibri Light" w:hAnsi="Calibri Light"/>
        </w:rPr>
        <w:t xml:space="preserve"> and/</w:t>
      </w:r>
      <w:r w:rsidRPr="0005112C">
        <w:rPr>
          <w:rFonts w:ascii="Calibri Light" w:hAnsi="Calibri Light"/>
        </w:rPr>
        <w:t>or Plain Language Statement</w:t>
      </w:r>
      <w:r>
        <w:rPr>
          <w:rFonts w:ascii="Calibri Light" w:hAnsi="Calibri Light"/>
        </w:rPr>
        <w:t xml:space="preserve"> </w:t>
      </w:r>
      <w:r w:rsidRPr="00BE36CE">
        <w:rPr>
          <w:rFonts w:ascii="Calibri Light" w:hAnsi="Calibri Light"/>
        </w:rPr>
        <w:t xml:space="preserve">for the above study and have </w:t>
      </w:r>
      <w:r>
        <w:rPr>
          <w:rFonts w:ascii="Calibri Light" w:hAnsi="Calibri Light"/>
        </w:rPr>
        <w:t>been given contact information to ask further questions.</w:t>
      </w:r>
    </w:p>
    <w:p w14:paraId="561234B2" w14:textId="77777777" w:rsidR="0022733A" w:rsidRPr="00BE36CE" w:rsidRDefault="0022733A" w:rsidP="0022733A">
      <w:pPr>
        <w:tabs>
          <w:tab w:val="left" w:pos="567"/>
        </w:tabs>
        <w:ind w:left="720" w:hanging="567"/>
        <w:jc w:val="left"/>
        <w:rPr>
          <w:rFonts w:ascii="Calibri Light" w:hAnsi="Calibri Light"/>
        </w:rPr>
      </w:pPr>
    </w:p>
    <w:p w14:paraId="137C772B" w14:textId="77777777" w:rsidR="0022733A"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421102898"/>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88301149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BE36CE">
        <w:rPr>
          <w:rFonts w:ascii="Calibri Light" w:hAnsi="Calibri Light"/>
        </w:rPr>
        <w:t xml:space="preserve"> I understand that my </w:t>
      </w:r>
      <w:r>
        <w:rPr>
          <w:rFonts w:ascii="Calibri Light" w:hAnsi="Calibri Light"/>
        </w:rPr>
        <w:t xml:space="preserve">child’s </w:t>
      </w:r>
      <w:r w:rsidRPr="00BE36CE">
        <w:rPr>
          <w:rFonts w:ascii="Calibri Light" w:hAnsi="Calibri Light"/>
        </w:rPr>
        <w:t xml:space="preserve">participation is voluntary and that </w:t>
      </w:r>
      <w:r>
        <w:rPr>
          <w:rFonts w:ascii="Calibri Light" w:hAnsi="Calibri Light"/>
        </w:rPr>
        <w:t>they are</w:t>
      </w:r>
      <w:r w:rsidRPr="00BE36CE">
        <w:rPr>
          <w:rFonts w:ascii="Calibri Light" w:hAnsi="Calibri Light"/>
        </w:rPr>
        <w:t xml:space="preserve"> free to withdraw at any time, without giving any reason.</w:t>
      </w:r>
    </w:p>
    <w:p w14:paraId="28F472AE" w14:textId="77777777" w:rsidR="0022733A" w:rsidRDefault="0022733A" w:rsidP="0022733A">
      <w:pPr>
        <w:ind w:left="360"/>
        <w:jc w:val="left"/>
        <w:rPr>
          <w:rFonts w:ascii="Calibri Light" w:hAnsi="Calibri Light"/>
          <w:b/>
          <w:color w:val="0070C0"/>
          <w:sz w:val="28"/>
          <w:szCs w:val="28"/>
        </w:rPr>
      </w:pPr>
    </w:p>
    <w:p w14:paraId="44E050AE" w14:textId="77777777" w:rsidR="0022733A" w:rsidRPr="0005112C" w:rsidRDefault="0022733A" w:rsidP="0022733A">
      <w:pPr>
        <w:jc w:val="left"/>
        <w:rPr>
          <w:rFonts w:ascii="Calibri Light" w:hAnsi="Calibri Light"/>
          <w:bCs/>
          <w:sz w:val="28"/>
          <w:szCs w:val="28"/>
        </w:rPr>
      </w:pPr>
      <w:r w:rsidRPr="0005112C">
        <w:rPr>
          <w:rFonts w:ascii="Calibri Light" w:hAnsi="Calibri Light"/>
          <w:bCs/>
          <w:sz w:val="28"/>
          <w:szCs w:val="28"/>
        </w:rPr>
        <w:t>Consent on method clause</w:t>
      </w:r>
    </w:p>
    <w:p w14:paraId="6C840A63" w14:textId="77777777" w:rsidR="0022733A" w:rsidRDefault="0022733A" w:rsidP="0022733A">
      <w:pPr>
        <w:ind w:left="1985" w:hanging="1985"/>
        <w:jc w:val="left"/>
        <w:rPr>
          <w:rFonts w:ascii="Calibri Light" w:hAnsi="Calibri Light"/>
        </w:rPr>
      </w:pPr>
    </w:p>
    <w:p w14:paraId="208F5660" w14:textId="77777777" w:rsidR="0022733A" w:rsidRDefault="0022733A" w:rsidP="0022733A">
      <w:pPr>
        <w:tabs>
          <w:tab w:val="left" w:pos="2055"/>
        </w:tabs>
        <w:ind w:left="1985" w:hanging="1985"/>
        <w:jc w:val="left"/>
        <w:rPr>
          <w:rFonts w:ascii="Calibri Light" w:hAnsi="Calibri Light"/>
        </w:rPr>
      </w:pPr>
      <w:r>
        <w:rPr>
          <w:rFonts w:ascii="Calibri Light" w:hAnsi="Calibri Light"/>
        </w:rPr>
        <w:t xml:space="preserve">Yes  </w:t>
      </w:r>
      <w:sdt>
        <w:sdtPr>
          <w:rPr>
            <w:rFonts w:ascii="Calibri Light" w:hAnsi="Calibri Light"/>
          </w:rPr>
          <w:id w:val="161347844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28678962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t>I consent to my child taking part in the questionnaires</w:t>
      </w:r>
    </w:p>
    <w:p w14:paraId="35F1759F" w14:textId="77777777" w:rsidR="0022733A" w:rsidRDefault="0022733A" w:rsidP="0022733A">
      <w:pPr>
        <w:jc w:val="left"/>
        <w:rPr>
          <w:rFonts w:ascii="Calibri Light" w:hAnsi="Calibri Light"/>
        </w:rPr>
      </w:pPr>
    </w:p>
    <w:p w14:paraId="0B3A18F3" w14:textId="77777777" w:rsidR="0022733A"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80794234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98458278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t>I consent to my child taking part in the focus group</w:t>
      </w:r>
    </w:p>
    <w:p w14:paraId="4EDBE0FE" w14:textId="77777777" w:rsidR="0022733A" w:rsidRDefault="0022733A" w:rsidP="0022733A">
      <w:pPr>
        <w:jc w:val="left"/>
        <w:rPr>
          <w:rFonts w:ascii="Calibri Light" w:hAnsi="Calibri Light"/>
        </w:rPr>
      </w:pPr>
    </w:p>
    <w:p w14:paraId="64534B62" w14:textId="77777777" w:rsidR="0022733A"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45420957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62311463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t>I consent to focus groups being audio-recorded</w:t>
      </w:r>
    </w:p>
    <w:p w14:paraId="6A7FEA02" w14:textId="77777777" w:rsidR="0022733A" w:rsidRPr="00BE36CE" w:rsidRDefault="0022733A" w:rsidP="0022733A">
      <w:pPr>
        <w:jc w:val="left"/>
        <w:rPr>
          <w:rFonts w:ascii="Calibri Light" w:hAnsi="Calibri Light"/>
        </w:rPr>
      </w:pPr>
    </w:p>
    <w:p w14:paraId="48412EC9" w14:textId="77777777" w:rsidR="0022733A"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89202040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390607586"/>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BE36CE">
        <w:rPr>
          <w:rFonts w:ascii="Calibri Light" w:hAnsi="Calibri Light"/>
        </w:rPr>
        <w:t>I acknowledge that participants will be referred to</w:t>
      </w:r>
      <w:r>
        <w:rPr>
          <w:rFonts w:ascii="Calibri Light" w:hAnsi="Calibri Light"/>
        </w:rPr>
        <w:t xml:space="preserve"> using a false name</w:t>
      </w:r>
      <w:r w:rsidRPr="00BE36CE">
        <w:rPr>
          <w:rFonts w:ascii="Calibri Light" w:hAnsi="Calibri Light"/>
        </w:rPr>
        <w:t xml:space="preserve"> </w:t>
      </w:r>
    </w:p>
    <w:p w14:paraId="07ACA99E" w14:textId="77777777" w:rsidR="0022733A" w:rsidRDefault="0022733A" w:rsidP="0022733A">
      <w:pPr>
        <w:ind w:left="1985" w:hanging="1985"/>
        <w:jc w:val="left"/>
        <w:rPr>
          <w:rFonts w:ascii="Calibri Light" w:hAnsi="Calibri Light"/>
        </w:rPr>
      </w:pPr>
    </w:p>
    <w:p w14:paraId="05F3C8A7" w14:textId="77777777" w:rsidR="0022733A"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55619699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21640953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t>I fully understand that all collected data will be kept anonymous.</w:t>
      </w:r>
    </w:p>
    <w:p w14:paraId="74654F42" w14:textId="77777777" w:rsidR="0022733A" w:rsidRPr="00BE36CE" w:rsidRDefault="0022733A" w:rsidP="0022733A">
      <w:pPr>
        <w:ind w:left="1985" w:hanging="1985"/>
        <w:jc w:val="left"/>
        <w:rPr>
          <w:rFonts w:ascii="Calibri Light" w:hAnsi="Calibri Light"/>
        </w:rPr>
      </w:pPr>
    </w:p>
    <w:p w14:paraId="6D9E97B3" w14:textId="77777777" w:rsidR="0022733A"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21656119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30574178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BE36CE">
        <w:rPr>
          <w:rFonts w:ascii="Calibri Light" w:hAnsi="Calibri Light"/>
        </w:rPr>
        <w:t xml:space="preserve"> I acknowledge that there will be no effect on my </w:t>
      </w:r>
      <w:r>
        <w:rPr>
          <w:rFonts w:ascii="Calibri Light" w:hAnsi="Calibri Light"/>
        </w:rPr>
        <w:t xml:space="preserve">child’s </w:t>
      </w:r>
      <w:r w:rsidRPr="00BE36CE">
        <w:rPr>
          <w:rFonts w:ascii="Calibri Light" w:hAnsi="Calibri Light"/>
        </w:rPr>
        <w:t>grades</w:t>
      </w:r>
      <w:r>
        <w:rPr>
          <w:rFonts w:ascii="Calibri Light" w:hAnsi="Calibri Light"/>
        </w:rPr>
        <w:t xml:space="preserve"> </w:t>
      </w:r>
      <w:r w:rsidRPr="00BE36CE">
        <w:rPr>
          <w:rFonts w:ascii="Calibri Light" w:hAnsi="Calibri Light"/>
        </w:rPr>
        <w:t xml:space="preserve">arising from </w:t>
      </w:r>
      <w:r>
        <w:rPr>
          <w:rFonts w:ascii="Calibri Light" w:hAnsi="Calibri Light"/>
        </w:rPr>
        <w:t>their</w:t>
      </w:r>
      <w:r w:rsidRPr="00BE36CE">
        <w:rPr>
          <w:rFonts w:ascii="Calibri Light" w:hAnsi="Calibri Light"/>
        </w:rPr>
        <w:t xml:space="preserve"> participation or non-participation in this research.</w:t>
      </w:r>
    </w:p>
    <w:p w14:paraId="782EB0A0" w14:textId="77777777" w:rsidR="0022733A" w:rsidRDefault="0022733A" w:rsidP="0022733A">
      <w:pPr>
        <w:ind w:left="1985" w:hanging="1985"/>
        <w:jc w:val="left"/>
        <w:rPr>
          <w:rFonts w:ascii="Calibri Light" w:hAnsi="Calibri Light"/>
          <w:b/>
          <w:sz w:val="28"/>
          <w:szCs w:val="28"/>
        </w:rPr>
      </w:pPr>
    </w:p>
    <w:p w14:paraId="323ADB0B" w14:textId="77777777" w:rsidR="0022733A" w:rsidRDefault="0022733A" w:rsidP="0022733A">
      <w:pPr>
        <w:ind w:left="1985" w:hanging="1985"/>
        <w:jc w:val="left"/>
        <w:rPr>
          <w:rFonts w:ascii="Calibri Light" w:hAnsi="Calibri Light"/>
          <w:b/>
          <w:sz w:val="28"/>
          <w:szCs w:val="28"/>
        </w:rPr>
      </w:pPr>
      <w:r>
        <w:rPr>
          <w:rFonts w:ascii="Calibri Light" w:hAnsi="Calibri Light"/>
          <w:b/>
          <w:sz w:val="28"/>
          <w:szCs w:val="28"/>
        </w:rPr>
        <w:t xml:space="preserve"> </w:t>
      </w:r>
    </w:p>
    <w:p w14:paraId="16F204A6" w14:textId="77777777" w:rsidR="0022733A" w:rsidRPr="00C35CA2" w:rsidRDefault="0022733A" w:rsidP="0022733A">
      <w:pPr>
        <w:ind w:left="1985" w:hanging="1985"/>
        <w:jc w:val="left"/>
        <w:rPr>
          <w:rFonts w:ascii="Calibri Light" w:hAnsi="Calibri Light"/>
        </w:rPr>
      </w:pPr>
      <w:r w:rsidRPr="00C158C8">
        <w:rPr>
          <w:rFonts w:ascii="Calibri Light" w:hAnsi="Calibri Light"/>
          <w:b/>
          <w:sz w:val="28"/>
          <w:szCs w:val="28"/>
        </w:rPr>
        <w:t>I agree that:</w:t>
      </w:r>
    </w:p>
    <w:p w14:paraId="5DA90B00" w14:textId="77777777" w:rsidR="0022733A" w:rsidRPr="00BE36CE" w:rsidRDefault="0022733A" w:rsidP="0022733A">
      <w:pPr>
        <w:jc w:val="left"/>
        <w:rPr>
          <w:rFonts w:ascii="Calibri Light" w:hAnsi="Calibri Light"/>
        </w:rPr>
      </w:pPr>
    </w:p>
    <w:p w14:paraId="3917EFC5"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65210685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770249578"/>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C158C8">
        <w:rPr>
          <w:rFonts w:ascii="Calibri Light" w:hAnsi="Calibri Light"/>
        </w:rPr>
        <w:t>All names and other material likely to identify individuals will be anonymised.</w:t>
      </w:r>
    </w:p>
    <w:p w14:paraId="66561A34" w14:textId="77777777" w:rsidR="0022733A" w:rsidRPr="00BE36CE" w:rsidRDefault="0022733A" w:rsidP="0022733A">
      <w:pPr>
        <w:jc w:val="left"/>
        <w:rPr>
          <w:rFonts w:ascii="Calibri Light" w:hAnsi="Calibri Light"/>
        </w:rPr>
      </w:pPr>
    </w:p>
    <w:p w14:paraId="10381B3B"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37792661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32179118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C158C8">
        <w:rPr>
          <w:rFonts w:ascii="Calibri Light" w:hAnsi="Calibri Light"/>
        </w:rPr>
        <w:t>The material will be treated as confidential and kept in secure storage at all times.</w:t>
      </w:r>
    </w:p>
    <w:p w14:paraId="53794DD8" w14:textId="77777777" w:rsidR="0022733A" w:rsidRPr="00BE36CE" w:rsidRDefault="0022733A" w:rsidP="0022733A">
      <w:pPr>
        <w:jc w:val="left"/>
        <w:rPr>
          <w:rFonts w:ascii="Calibri Light" w:hAnsi="Calibri Light"/>
        </w:rPr>
      </w:pPr>
    </w:p>
    <w:p w14:paraId="6FAC4623"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597358116"/>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80468517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C158C8">
        <w:rPr>
          <w:rFonts w:ascii="Calibri Light" w:hAnsi="Calibri Light"/>
        </w:rPr>
        <w:t>The</w:t>
      </w:r>
      <w:r>
        <w:rPr>
          <w:rFonts w:ascii="Calibri Light" w:hAnsi="Calibri Light"/>
        </w:rPr>
        <w:t xml:space="preserve"> paper files</w:t>
      </w:r>
      <w:r w:rsidRPr="00C158C8">
        <w:rPr>
          <w:rFonts w:ascii="Calibri Light" w:hAnsi="Calibri Light"/>
        </w:rPr>
        <w:t xml:space="preserve"> will be destroyed once the project is complete.</w:t>
      </w:r>
    </w:p>
    <w:p w14:paraId="3F0B916B" w14:textId="77777777" w:rsidR="0022733A" w:rsidRPr="00BE36CE" w:rsidRDefault="0022733A" w:rsidP="0022733A">
      <w:pPr>
        <w:ind w:left="1985" w:hanging="1985"/>
        <w:jc w:val="left"/>
        <w:rPr>
          <w:rFonts w:ascii="Calibri Light" w:hAnsi="Calibri Light"/>
        </w:rPr>
      </w:pPr>
    </w:p>
    <w:p w14:paraId="39D69482"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13108064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75528602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C158C8">
        <w:rPr>
          <w:rFonts w:ascii="Calibri Light" w:hAnsi="Calibri Light"/>
        </w:rPr>
        <w:t>The material will be retained in secure storage for use in future academic research</w:t>
      </w:r>
    </w:p>
    <w:p w14:paraId="780C0282" w14:textId="77777777" w:rsidR="0022733A" w:rsidRPr="00BE36CE" w:rsidRDefault="0022733A" w:rsidP="0022733A">
      <w:pPr>
        <w:ind w:left="1985" w:hanging="1985"/>
        <w:jc w:val="left"/>
        <w:rPr>
          <w:rFonts w:ascii="Calibri Light" w:hAnsi="Calibri Light"/>
        </w:rPr>
      </w:pPr>
    </w:p>
    <w:p w14:paraId="7FC939C5"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24891672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52267815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C158C8">
        <w:rPr>
          <w:rFonts w:ascii="Calibri Light" w:hAnsi="Calibri Light"/>
        </w:rPr>
        <w:t>The material may be used in future publications, both print and online.</w:t>
      </w:r>
    </w:p>
    <w:p w14:paraId="65BA4734" w14:textId="77777777" w:rsidR="0022733A" w:rsidRPr="00BE36CE" w:rsidRDefault="0022733A" w:rsidP="0022733A">
      <w:pPr>
        <w:ind w:left="1985" w:hanging="1985"/>
        <w:jc w:val="left"/>
        <w:rPr>
          <w:rFonts w:ascii="Calibri Light" w:hAnsi="Calibri Light"/>
        </w:rPr>
      </w:pPr>
    </w:p>
    <w:p w14:paraId="364A93D9"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26137301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69171475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r>
      <w:r w:rsidRPr="00C158C8">
        <w:rPr>
          <w:rFonts w:ascii="Calibri Light" w:hAnsi="Calibri Light"/>
        </w:rPr>
        <w:t>I waive my copyright to any data collected as part of this project.</w:t>
      </w:r>
    </w:p>
    <w:p w14:paraId="6616AC45" w14:textId="77777777" w:rsidR="0022733A" w:rsidRPr="00BE36CE" w:rsidRDefault="0022733A" w:rsidP="0022733A">
      <w:pPr>
        <w:ind w:left="1985" w:hanging="1985"/>
        <w:jc w:val="left"/>
        <w:rPr>
          <w:rFonts w:ascii="Calibri Light" w:hAnsi="Calibri Light"/>
        </w:rPr>
      </w:pPr>
    </w:p>
    <w:p w14:paraId="0EDBB500" w14:textId="77777777" w:rsidR="0022733A" w:rsidRPr="00C158C8" w:rsidRDefault="0022733A" w:rsidP="0022733A">
      <w:pPr>
        <w:ind w:left="1985" w:hanging="1985"/>
        <w:jc w:val="left"/>
        <w:rPr>
          <w:rFonts w:ascii="Calibri Light" w:hAnsi="Calibri Light"/>
        </w:rPr>
      </w:pPr>
      <w:r>
        <w:rPr>
          <w:rFonts w:ascii="Calibri Light" w:hAnsi="Calibri Light"/>
        </w:rPr>
        <w:t xml:space="preserve">Yes   </w:t>
      </w:r>
      <w:sdt>
        <w:sdtPr>
          <w:rPr>
            <w:rFonts w:ascii="Calibri Light" w:hAnsi="Calibri Light"/>
          </w:rPr>
          <w:id w:val="137356726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46550119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t>O</w:t>
      </w:r>
      <w:r w:rsidRPr="00C158C8">
        <w:rPr>
          <w:rFonts w:ascii="Calibri Light" w:hAnsi="Calibri Light"/>
        </w:rPr>
        <w:t xml:space="preserve">ther authenticated researchers will have access to this data only if they agree to preserve the confidentiality of the information as requested in this form. </w:t>
      </w:r>
    </w:p>
    <w:p w14:paraId="1DBB83FD" w14:textId="77777777" w:rsidR="0022733A" w:rsidRPr="00BE36CE" w:rsidRDefault="0022733A" w:rsidP="0022733A">
      <w:pPr>
        <w:ind w:left="1985" w:hanging="1985"/>
        <w:jc w:val="left"/>
        <w:rPr>
          <w:rFonts w:ascii="Calibri Light" w:hAnsi="Calibri Light"/>
        </w:rPr>
      </w:pPr>
    </w:p>
    <w:p w14:paraId="3DC34339" w14:textId="77777777" w:rsidR="0022733A" w:rsidRPr="00C158C8" w:rsidRDefault="0022733A" w:rsidP="0022733A">
      <w:pPr>
        <w:ind w:left="1985" w:hanging="1985"/>
        <w:jc w:val="left"/>
        <w:rPr>
          <w:rFonts w:ascii="Calibri Light" w:hAnsi="Calibri Light"/>
          <w:b/>
        </w:rPr>
      </w:pPr>
      <w:r>
        <w:rPr>
          <w:rFonts w:ascii="Calibri Light" w:hAnsi="Calibri Light"/>
        </w:rPr>
        <w:lastRenderedPageBreak/>
        <w:t xml:space="preserve">Yes   </w:t>
      </w:r>
      <w:sdt>
        <w:sdtPr>
          <w:rPr>
            <w:rFonts w:ascii="Calibri Light" w:hAnsi="Calibri Light"/>
          </w:rPr>
          <w:id w:val="2052715956"/>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65055348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ab/>
        <w:t>O</w:t>
      </w:r>
      <w:r w:rsidRPr="00C158C8">
        <w:rPr>
          <w:rFonts w:ascii="Calibri Light" w:hAnsi="Calibri Light"/>
        </w:rPr>
        <w:t>ther authenticated researchers may use my words in publications, reports, web pages, and other research outputs, only if they agree to preserve the confidentiality of the information as requested in this form</w:t>
      </w:r>
    </w:p>
    <w:p w14:paraId="06F6B209" w14:textId="77777777" w:rsidR="0022733A" w:rsidRPr="00BE36CE" w:rsidRDefault="0022733A" w:rsidP="0022733A">
      <w:pPr>
        <w:jc w:val="left"/>
        <w:rPr>
          <w:rFonts w:ascii="Calibri Light" w:hAnsi="Calibri Light"/>
          <w:bCs/>
          <w:color w:val="0070C0"/>
        </w:rPr>
      </w:pPr>
    </w:p>
    <w:p w14:paraId="4118ABF5" w14:textId="77777777" w:rsidR="0022733A" w:rsidRDefault="0022733A" w:rsidP="0022733A">
      <w:pPr>
        <w:ind w:left="1985" w:hanging="1985"/>
        <w:jc w:val="left"/>
        <w:rPr>
          <w:rFonts w:ascii="Calibri Light" w:hAnsi="Calibri Light"/>
          <w:bCs/>
        </w:rPr>
      </w:pPr>
      <w:r>
        <w:rPr>
          <w:rFonts w:ascii="Calibri Light" w:hAnsi="Calibri Light"/>
        </w:rPr>
        <w:t xml:space="preserve">Yes   </w:t>
      </w:r>
      <w:sdt>
        <w:sdtPr>
          <w:rPr>
            <w:rFonts w:ascii="Calibri Light" w:hAnsi="Calibri Light"/>
          </w:rPr>
          <w:id w:val="159713233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Calibri Light" w:hAnsi="Calibri Light"/>
        </w:rPr>
        <w:t xml:space="preserve">   No   </w:t>
      </w:r>
      <w:sdt>
        <w:sdtPr>
          <w:rPr>
            <w:rFonts w:ascii="Calibri Light" w:hAnsi="Calibri Light"/>
          </w:rPr>
          <w:id w:val="1049188418"/>
          <w14:checkbox>
            <w14:checked w14:val="0"/>
            <w14:checkedState w14:val="2612" w14:font="MS Gothic"/>
            <w14:uncheckedState w14:val="2610" w14:font="MS Gothic"/>
          </w14:checkbox>
        </w:sdtPr>
        <w:sdtContent>
          <w:r>
            <w:rPr>
              <w:rFonts w:ascii="MS Gothic" w:eastAsia="MS Gothic" w:hAnsi="MS Gothic" w:hint="eastAsia"/>
            </w:rPr>
            <w:t>☐</w:t>
          </w:r>
        </w:sdtContent>
      </w:sdt>
      <w:r w:rsidRPr="00BE36CE">
        <w:rPr>
          <w:rFonts w:ascii="Calibri Light" w:hAnsi="Calibri Light"/>
          <w:bCs/>
        </w:rPr>
        <w:t xml:space="preserve"> </w:t>
      </w:r>
      <w:r>
        <w:rPr>
          <w:rFonts w:ascii="Calibri Light" w:hAnsi="Calibri Light"/>
          <w:bCs/>
        </w:rPr>
        <w:tab/>
      </w:r>
      <w:r w:rsidRPr="00BE36CE">
        <w:rPr>
          <w:rFonts w:ascii="Calibri Light" w:hAnsi="Calibri Light"/>
          <w:bCs/>
        </w:rPr>
        <w:t>I acknowledge the provision of a Privacy Notice in relation to this research project.</w:t>
      </w:r>
    </w:p>
    <w:p w14:paraId="6A89A1AE" w14:textId="77777777" w:rsidR="0022733A" w:rsidRPr="00E41667" w:rsidRDefault="0022733A" w:rsidP="0022733A">
      <w:pPr>
        <w:jc w:val="left"/>
        <w:rPr>
          <w:rFonts w:ascii="Calibri Light" w:hAnsi="Calibri Light"/>
          <w:b/>
          <w:color w:val="0070C0"/>
          <w:sz w:val="28"/>
          <w:szCs w:val="28"/>
        </w:rPr>
      </w:pPr>
    </w:p>
    <w:p w14:paraId="3D0C7B95" w14:textId="77777777" w:rsidR="0022733A" w:rsidRPr="00BE36CE" w:rsidRDefault="0022733A" w:rsidP="0022733A">
      <w:pPr>
        <w:jc w:val="left"/>
        <w:rPr>
          <w:rFonts w:ascii="Calibri Light" w:hAnsi="Calibri Light"/>
        </w:rPr>
      </w:pPr>
    </w:p>
    <w:p w14:paraId="22EDE822" w14:textId="77777777" w:rsidR="0022733A" w:rsidRPr="00BE36CE" w:rsidRDefault="0022733A" w:rsidP="0022733A">
      <w:pPr>
        <w:jc w:val="left"/>
        <w:rPr>
          <w:rFonts w:ascii="Calibri Light" w:hAnsi="Calibri Light"/>
        </w:rPr>
      </w:pPr>
      <w:r w:rsidRPr="00BE36CE">
        <w:rPr>
          <w:rFonts w:ascii="Calibri Light" w:hAnsi="Calibri Light"/>
        </w:rPr>
        <w:t xml:space="preserve">I agree </w:t>
      </w:r>
      <w:r>
        <w:rPr>
          <w:rFonts w:ascii="Calibri Light" w:hAnsi="Calibri Light"/>
        </w:rPr>
        <w:t xml:space="preserve">for my child </w:t>
      </w:r>
      <w:r w:rsidRPr="00BE36CE">
        <w:rPr>
          <w:rFonts w:ascii="Calibri Light" w:hAnsi="Calibri Light"/>
        </w:rPr>
        <w:t>to take part in this research study</w:t>
      </w:r>
      <w:r>
        <w:rPr>
          <w:rFonts w:ascii="Calibri Light" w:hAnsi="Calibri Light"/>
        </w:rPr>
        <w:t xml:space="preserve">                         </w:t>
      </w:r>
      <w:r w:rsidRPr="00BE36CE">
        <w:rPr>
          <w:rFonts w:ascii="Calibri Light" w:hAnsi="Calibri Light"/>
        </w:rPr>
        <w:tab/>
      </w:r>
      <w:sdt>
        <w:sdtPr>
          <w:rPr>
            <w:rFonts w:ascii="Calibri Light" w:hAnsi="Calibri Light"/>
          </w:rPr>
          <w:id w:val="-65205915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BEF3480" w14:textId="77777777" w:rsidR="0022733A" w:rsidRPr="00BE36CE" w:rsidRDefault="0022733A" w:rsidP="0022733A">
      <w:pPr>
        <w:jc w:val="left"/>
        <w:rPr>
          <w:rFonts w:ascii="Calibri Light" w:hAnsi="Calibri Light"/>
        </w:rPr>
      </w:pPr>
    </w:p>
    <w:p w14:paraId="42BDC54D" w14:textId="77777777" w:rsidR="0022733A" w:rsidRPr="00BE36CE" w:rsidRDefault="0022733A" w:rsidP="0022733A">
      <w:pPr>
        <w:jc w:val="left"/>
        <w:rPr>
          <w:rFonts w:ascii="Calibri Light" w:hAnsi="Calibri Light"/>
        </w:rPr>
      </w:pPr>
      <w:r w:rsidRPr="00BE36CE">
        <w:rPr>
          <w:rFonts w:ascii="Calibri Light" w:hAnsi="Calibri Light"/>
        </w:rPr>
        <w:t>I do not agree</w:t>
      </w:r>
      <w:r>
        <w:rPr>
          <w:rFonts w:ascii="Calibri Light" w:hAnsi="Calibri Light"/>
        </w:rPr>
        <w:t xml:space="preserve"> for my child</w:t>
      </w:r>
      <w:r w:rsidRPr="00BE36CE">
        <w:rPr>
          <w:rFonts w:ascii="Calibri Light" w:hAnsi="Calibri Light"/>
        </w:rPr>
        <w:t xml:space="preserve"> to take part in this research study</w:t>
      </w:r>
      <w:r w:rsidRPr="00BE36CE">
        <w:rPr>
          <w:rFonts w:ascii="Calibri Light" w:hAnsi="Calibri Light"/>
        </w:rPr>
        <w:tab/>
      </w:r>
      <w:r w:rsidRPr="00BE36CE">
        <w:rPr>
          <w:rFonts w:ascii="Calibri Light" w:hAnsi="Calibri Light"/>
        </w:rPr>
        <w:tab/>
      </w:r>
      <w:sdt>
        <w:sdtPr>
          <w:rPr>
            <w:rFonts w:ascii="Calibri Light" w:hAnsi="Calibri Light"/>
          </w:rPr>
          <w:id w:val="-115336052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546FAA9" w14:textId="77777777" w:rsidR="0022733A" w:rsidRPr="00BE36CE" w:rsidRDefault="0022733A" w:rsidP="0022733A">
      <w:pPr>
        <w:jc w:val="left"/>
        <w:rPr>
          <w:rFonts w:ascii="Calibri Light" w:hAnsi="Calibri Light"/>
          <w:color w:val="0070C0"/>
        </w:rPr>
      </w:pPr>
    </w:p>
    <w:p w14:paraId="0F0AD726" w14:textId="77777777" w:rsidR="0022733A" w:rsidRPr="00BE36CE" w:rsidRDefault="0022733A" w:rsidP="0022733A">
      <w:pPr>
        <w:jc w:val="left"/>
        <w:rPr>
          <w:rFonts w:ascii="Calibri Light" w:hAnsi="Calibri Light"/>
        </w:rPr>
      </w:pPr>
    </w:p>
    <w:p w14:paraId="2DEC97A9" w14:textId="77777777" w:rsidR="0022733A" w:rsidRPr="00BE36CE" w:rsidRDefault="0022733A" w:rsidP="0022733A">
      <w:pPr>
        <w:tabs>
          <w:tab w:val="left" w:pos="4536"/>
        </w:tabs>
        <w:jc w:val="left"/>
        <w:rPr>
          <w:rFonts w:ascii="Calibri Light" w:hAnsi="Calibri Light"/>
        </w:rPr>
      </w:pPr>
      <w:r w:rsidRPr="00BE36CE">
        <w:rPr>
          <w:rFonts w:ascii="Calibri Light" w:hAnsi="Calibri Light"/>
        </w:rPr>
        <w:t>Name of Participant ………………………</w:t>
      </w:r>
      <w:r>
        <w:rPr>
          <w:rFonts w:ascii="Calibri Light" w:hAnsi="Calibri Light"/>
        </w:rPr>
        <w:t>…………………………</w:t>
      </w:r>
      <w:proofErr w:type="gramStart"/>
      <w:r>
        <w:rPr>
          <w:rFonts w:ascii="Calibri Light" w:hAnsi="Calibri Light"/>
        </w:rPr>
        <w:t>…..</w:t>
      </w:r>
      <w:proofErr w:type="gramEnd"/>
      <w:r w:rsidRPr="00BE36CE">
        <w:rPr>
          <w:rFonts w:ascii="Calibri Light" w:hAnsi="Calibri Light"/>
        </w:rPr>
        <w:t xml:space="preserve">  </w:t>
      </w:r>
    </w:p>
    <w:p w14:paraId="6882F37A" w14:textId="77777777" w:rsidR="0022733A" w:rsidRPr="00BE36CE" w:rsidRDefault="0022733A" w:rsidP="0022733A">
      <w:pPr>
        <w:tabs>
          <w:tab w:val="left" w:pos="4536"/>
        </w:tabs>
        <w:jc w:val="left"/>
        <w:rPr>
          <w:rFonts w:ascii="Calibri Light" w:hAnsi="Calibri Light"/>
        </w:rPr>
      </w:pPr>
    </w:p>
    <w:p w14:paraId="02C37B4C" w14:textId="77777777" w:rsidR="0022733A" w:rsidRDefault="0022733A" w:rsidP="0022733A">
      <w:pPr>
        <w:tabs>
          <w:tab w:val="left" w:pos="4536"/>
          <w:tab w:val="left" w:pos="6465"/>
        </w:tabs>
        <w:jc w:val="left"/>
        <w:rPr>
          <w:rFonts w:ascii="Calibri Light" w:hAnsi="Calibri Light"/>
        </w:rPr>
      </w:pPr>
      <w:r w:rsidRPr="00BE36CE">
        <w:rPr>
          <w:rFonts w:ascii="Calibri Light" w:hAnsi="Calibri Light"/>
        </w:rPr>
        <w:t>Name of Parent/guardian ……………………………………………</w:t>
      </w:r>
      <w:r>
        <w:rPr>
          <w:rFonts w:ascii="Calibri Light" w:hAnsi="Calibri Light"/>
        </w:rPr>
        <w:t>……….</w:t>
      </w:r>
      <w:r w:rsidRPr="00BE36CE">
        <w:rPr>
          <w:rFonts w:ascii="Calibri Light" w:hAnsi="Calibri Light"/>
        </w:rPr>
        <w:tab/>
      </w:r>
    </w:p>
    <w:p w14:paraId="205DBC46" w14:textId="77777777" w:rsidR="0022733A" w:rsidRPr="00BE36CE" w:rsidRDefault="0022733A" w:rsidP="0022733A">
      <w:pPr>
        <w:tabs>
          <w:tab w:val="left" w:pos="4536"/>
          <w:tab w:val="left" w:pos="6465"/>
        </w:tabs>
        <w:jc w:val="left"/>
        <w:rPr>
          <w:rFonts w:ascii="Calibri Light" w:hAnsi="Calibri Light"/>
        </w:rPr>
      </w:pPr>
      <w:r>
        <w:rPr>
          <w:rFonts w:ascii="Calibri Light" w:hAnsi="Calibri Light"/>
        </w:rPr>
        <w:tab/>
      </w:r>
    </w:p>
    <w:p w14:paraId="470C7C9C" w14:textId="77777777" w:rsidR="0022733A" w:rsidRPr="00BE36CE" w:rsidRDefault="0022733A" w:rsidP="0022733A">
      <w:pPr>
        <w:tabs>
          <w:tab w:val="left" w:pos="4536"/>
        </w:tabs>
        <w:jc w:val="left"/>
        <w:rPr>
          <w:rFonts w:ascii="Calibri Light" w:hAnsi="Calibri Light"/>
        </w:rPr>
      </w:pPr>
    </w:p>
    <w:p w14:paraId="45153979" w14:textId="77777777" w:rsidR="0022733A" w:rsidRPr="00BE36CE" w:rsidRDefault="0022733A" w:rsidP="0022733A">
      <w:pPr>
        <w:tabs>
          <w:tab w:val="left" w:pos="4536"/>
        </w:tabs>
        <w:jc w:val="left"/>
        <w:rPr>
          <w:rFonts w:ascii="Calibri Light" w:hAnsi="Calibri Light"/>
        </w:rPr>
      </w:pPr>
      <w:r w:rsidRPr="00BE36CE">
        <w:rPr>
          <w:rFonts w:ascii="Calibri Light" w:hAnsi="Calibri Light"/>
        </w:rPr>
        <w:t>Signature   …………………………………………………</w:t>
      </w:r>
      <w:proofErr w:type="gramStart"/>
      <w:r w:rsidRPr="00BE36CE">
        <w:rPr>
          <w:rFonts w:ascii="Calibri Light" w:hAnsi="Calibri Light"/>
        </w:rPr>
        <w:t>…..</w:t>
      </w:r>
      <w:proofErr w:type="gramEnd"/>
      <w:r w:rsidRPr="00BE36CE">
        <w:rPr>
          <w:rFonts w:ascii="Calibri Light" w:hAnsi="Calibri Light"/>
        </w:rPr>
        <w:tab/>
        <w:t>Date ……………………………………</w:t>
      </w:r>
    </w:p>
    <w:p w14:paraId="5A4AB7C3" w14:textId="77777777" w:rsidR="0022733A" w:rsidRPr="00BE36CE" w:rsidRDefault="0022733A" w:rsidP="0022733A">
      <w:pPr>
        <w:tabs>
          <w:tab w:val="left" w:pos="4536"/>
        </w:tabs>
        <w:jc w:val="left"/>
        <w:rPr>
          <w:rFonts w:ascii="Calibri Light" w:hAnsi="Calibri Light"/>
        </w:rPr>
      </w:pPr>
    </w:p>
    <w:p w14:paraId="7F78A7C0" w14:textId="77777777" w:rsidR="0022733A" w:rsidRPr="00BE36CE" w:rsidRDefault="0022733A" w:rsidP="0022733A">
      <w:pPr>
        <w:tabs>
          <w:tab w:val="left" w:pos="4536"/>
        </w:tabs>
        <w:jc w:val="left"/>
        <w:rPr>
          <w:rFonts w:ascii="Calibri Light" w:hAnsi="Calibri Light"/>
        </w:rPr>
      </w:pPr>
    </w:p>
    <w:p w14:paraId="52C870E0" w14:textId="77777777" w:rsidR="0022733A" w:rsidRPr="00BE36CE" w:rsidRDefault="0022733A" w:rsidP="0022733A">
      <w:pPr>
        <w:tabs>
          <w:tab w:val="left" w:pos="4536"/>
        </w:tabs>
        <w:jc w:val="left"/>
        <w:rPr>
          <w:rFonts w:ascii="Calibri Light" w:hAnsi="Calibri Light"/>
        </w:rPr>
      </w:pPr>
    </w:p>
    <w:p w14:paraId="6E9F3297" w14:textId="77777777" w:rsidR="0022733A" w:rsidRPr="00BE36CE" w:rsidRDefault="0022733A" w:rsidP="0022733A">
      <w:pPr>
        <w:tabs>
          <w:tab w:val="left" w:pos="4536"/>
        </w:tabs>
        <w:jc w:val="left"/>
        <w:rPr>
          <w:rFonts w:ascii="Calibri Light" w:hAnsi="Calibri Light"/>
        </w:rPr>
      </w:pPr>
      <w:r w:rsidRPr="00BE36CE">
        <w:rPr>
          <w:rFonts w:ascii="Calibri Light" w:hAnsi="Calibri Light"/>
        </w:rPr>
        <w:t>Name of Researcher …………………………………</w:t>
      </w:r>
      <w:r>
        <w:rPr>
          <w:rFonts w:ascii="Calibri Light" w:hAnsi="Calibri Light"/>
        </w:rPr>
        <w:t>……………</w:t>
      </w:r>
      <w:r w:rsidRPr="00BE36CE">
        <w:rPr>
          <w:rFonts w:ascii="Calibri Light" w:hAnsi="Calibri Light"/>
        </w:rPr>
        <w:t>…</w:t>
      </w:r>
      <w:r>
        <w:rPr>
          <w:rFonts w:ascii="Calibri Light" w:hAnsi="Calibri Light"/>
        </w:rPr>
        <w:t xml:space="preserve">     </w:t>
      </w:r>
      <w:r w:rsidRPr="00BE36CE">
        <w:rPr>
          <w:rFonts w:ascii="Calibri Light" w:hAnsi="Calibri Light"/>
        </w:rPr>
        <w:t>Signature   ………………………………………</w:t>
      </w:r>
    </w:p>
    <w:p w14:paraId="6C64B64D" w14:textId="77777777" w:rsidR="0022733A" w:rsidRPr="00BE36CE" w:rsidRDefault="0022733A" w:rsidP="0022733A">
      <w:pPr>
        <w:tabs>
          <w:tab w:val="left" w:pos="4536"/>
        </w:tabs>
        <w:jc w:val="left"/>
        <w:rPr>
          <w:rFonts w:ascii="Calibri Light" w:hAnsi="Calibri Light"/>
        </w:rPr>
      </w:pPr>
    </w:p>
    <w:p w14:paraId="296FBB58" w14:textId="387458DE" w:rsidR="00B31B7E" w:rsidRPr="00ED71A9" w:rsidRDefault="0022733A" w:rsidP="00ED71A9">
      <w:pPr>
        <w:tabs>
          <w:tab w:val="left" w:pos="4536"/>
        </w:tabs>
        <w:jc w:val="left"/>
        <w:rPr>
          <w:rFonts w:ascii="Calibri Light" w:hAnsi="Calibri Light"/>
        </w:rPr>
        <w:sectPr w:rsidR="00B31B7E" w:rsidRPr="00ED71A9" w:rsidSect="00E435D3">
          <w:headerReference w:type="default" r:id="rId32"/>
          <w:pgSz w:w="11906" w:h="16838"/>
          <w:pgMar w:top="1440" w:right="1080" w:bottom="1440" w:left="1080" w:header="567" w:footer="567" w:gutter="0"/>
          <w:cols w:space="720"/>
        </w:sectPr>
      </w:pPr>
      <w:r w:rsidRPr="00BE36CE">
        <w:rPr>
          <w:rFonts w:ascii="Calibri Light" w:hAnsi="Calibri Light"/>
        </w:rPr>
        <w:t>Date …………………………………</w:t>
      </w:r>
    </w:p>
    <w:p w14:paraId="7AB8ABFA" w14:textId="77777777" w:rsidR="00F67568" w:rsidRPr="00EC3225" w:rsidRDefault="00F67568" w:rsidP="00F67568">
      <w:pPr>
        <w:rPr>
          <w:rFonts w:ascii="Calibri Light" w:hAnsi="Calibri Light" w:cs="Calibri Light"/>
          <w:sz w:val="28"/>
          <w:szCs w:val="28"/>
        </w:rPr>
      </w:pPr>
      <w:r>
        <w:rPr>
          <w:noProof/>
        </w:rPr>
        <w:lastRenderedPageBreak/>
        <w:drawing>
          <wp:anchor distT="0" distB="0" distL="114300" distR="114300" simplePos="0" relativeHeight="251739136" behindDoc="0" locked="0" layoutInCell="1" allowOverlap="1" wp14:anchorId="67F3E5CC" wp14:editId="76473EF1">
            <wp:simplePos x="0" y="0"/>
            <wp:positionH relativeFrom="column">
              <wp:posOffset>3708987</wp:posOffset>
            </wp:positionH>
            <wp:positionV relativeFrom="paragraph">
              <wp:posOffset>206662</wp:posOffset>
            </wp:positionV>
            <wp:extent cx="2726690" cy="508635"/>
            <wp:effectExtent l="0" t="0" r="0" b="5715"/>
            <wp:wrapSquare wrapText="bothSides"/>
            <wp:docPr id="54" name="Picture 54"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fsb02.campus.gla.ac.uk\SSD_Home_Data_H\sk65g\My Documents\My Pictures\SchEDU_colour.bmp"/>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5FC397F" w14:textId="637DAD6A" w:rsidR="00ED71A9" w:rsidRDefault="00ED71A9" w:rsidP="004A4CC1">
      <w:pPr>
        <w:pStyle w:val="Heading2"/>
        <w:jc w:val="center"/>
      </w:pPr>
      <w:bookmarkStart w:id="59" w:name="_Toc110967815"/>
      <w:r>
        <w:t xml:space="preserve">APPENDIX </w:t>
      </w:r>
      <w:r w:rsidR="003B0311">
        <w:t>5</w:t>
      </w:r>
      <w:r>
        <w:t>- Learner Plain Language Statement</w:t>
      </w:r>
      <w:bookmarkEnd w:id="59"/>
    </w:p>
    <w:p w14:paraId="19AA7F06" w14:textId="77777777" w:rsidR="00F67568" w:rsidRPr="00EC3225" w:rsidRDefault="00F67568" w:rsidP="00F67568">
      <w:pPr>
        <w:rPr>
          <w:rFonts w:ascii="Calibri Light" w:hAnsi="Calibri Light" w:cs="Calibri Light"/>
          <w:sz w:val="28"/>
          <w:szCs w:val="28"/>
        </w:rPr>
      </w:pPr>
    </w:p>
    <w:p w14:paraId="3CD7BD8E" w14:textId="206B451C" w:rsidR="00F67568" w:rsidRPr="00ED71A9" w:rsidRDefault="00F67568" w:rsidP="00ED71A9">
      <w:pPr>
        <w:jc w:val="center"/>
        <w:rPr>
          <w:rFonts w:ascii="Century Gothic" w:hAnsi="Century Gothic"/>
          <w:b/>
          <w:bCs/>
          <w:sz w:val="28"/>
          <w:szCs w:val="28"/>
        </w:rPr>
      </w:pPr>
      <w:r w:rsidRPr="00ED71A9">
        <w:rPr>
          <w:rFonts w:ascii="Century Gothic" w:hAnsi="Century Gothic"/>
          <w:b/>
          <w:bCs/>
          <w:sz w:val="28"/>
          <w:szCs w:val="28"/>
        </w:rPr>
        <w:t>Plain Language Statement</w:t>
      </w:r>
    </w:p>
    <w:p w14:paraId="3B8FC927" w14:textId="77777777" w:rsidR="00F67568" w:rsidRPr="00ED71A9" w:rsidRDefault="00F67568" w:rsidP="00ED71A9">
      <w:pPr>
        <w:jc w:val="center"/>
        <w:rPr>
          <w:rFonts w:ascii="Century Gothic" w:hAnsi="Century Gothic" w:cs="Calibri Light"/>
          <w:b/>
          <w:bCs/>
          <w:sz w:val="28"/>
          <w:szCs w:val="28"/>
        </w:rPr>
      </w:pPr>
      <w:r w:rsidRPr="00ED71A9">
        <w:rPr>
          <w:rFonts w:ascii="Century Gothic" w:hAnsi="Century Gothic" w:cs="Calibri Light"/>
          <w:b/>
          <w:bCs/>
          <w:sz w:val="28"/>
          <w:szCs w:val="28"/>
        </w:rPr>
        <w:t>(pupils / children)</w:t>
      </w:r>
    </w:p>
    <w:p w14:paraId="1624AB79" w14:textId="77777777" w:rsidR="00F67568" w:rsidRPr="00EC3225" w:rsidRDefault="00F67568" w:rsidP="00F67568">
      <w:pPr>
        <w:pStyle w:val="SectText1"/>
        <w:ind w:left="0"/>
        <w:jc w:val="left"/>
        <w:rPr>
          <w:rFonts w:ascii="Calibri Light" w:hAnsi="Calibri Light" w:cs="Calibri Light"/>
          <w:b/>
          <w:sz w:val="28"/>
          <w:szCs w:val="28"/>
        </w:rPr>
      </w:pPr>
    </w:p>
    <w:p w14:paraId="17D2ED51" w14:textId="77777777" w:rsidR="00F67568" w:rsidRPr="00EC3225" w:rsidRDefault="00F67568" w:rsidP="00F67568">
      <w:pPr>
        <w:pStyle w:val="SectText1"/>
        <w:ind w:left="0"/>
        <w:jc w:val="left"/>
        <w:rPr>
          <w:rFonts w:ascii="Calibri Light" w:hAnsi="Calibri Light" w:cs="Calibri Light"/>
          <w:b/>
          <w:sz w:val="28"/>
          <w:szCs w:val="28"/>
        </w:rPr>
      </w:pPr>
      <w:r w:rsidRPr="00EC3225">
        <w:rPr>
          <w:rFonts w:ascii="Calibri Light" w:hAnsi="Calibri Light" w:cs="Calibri Light"/>
          <w:b/>
          <w:sz w:val="28"/>
          <w:szCs w:val="28"/>
        </w:rPr>
        <w:t>Title of project and researcher details</w:t>
      </w:r>
    </w:p>
    <w:p w14:paraId="11E70449" w14:textId="77777777" w:rsidR="00F67568" w:rsidRPr="00EC3225" w:rsidRDefault="00F67568" w:rsidP="00F67568">
      <w:pPr>
        <w:pStyle w:val="SectText1"/>
        <w:ind w:left="0"/>
        <w:jc w:val="left"/>
        <w:rPr>
          <w:rFonts w:ascii="Calibri Light" w:hAnsi="Calibri Light" w:cs="Calibri Light"/>
          <w:sz w:val="28"/>
          <w:szCs w:val="28"/>
        </w:rPr>
      </w:pPr>
      <w:r w:rsidRPr="00EC3225">
        <w:rPr>
          <w:rFonts w:ascii="Calibri Light" w:hAnsi="Calibri Light" w:cs="Calibri Light"/>
          <w:sz w:val="28"/>
          <w:szCs w:val="28"/>
        </w:rPr>
        <w:t xml:space="preserve">Researcher: </w:t>
      </w:r>
      <w:r>
        <w:rPr>
          <w:rFonts w:ascii="Calibri Light" w:hAnsi="Calibri Light" w:cs="Calibri Light"/>
          <w:sz w:val="28"/>
          <w:szCs w:val="28"/>
        </w:rPr>
        <w:t xml:space="preserve"> </w:t>
      </w:r>
      <w:r w:rsidRPr="006878C0">
        <w:rPr>
          <w:rFonts w:ascii="Calibri Light" w:hAnsi="Calibri Light" w:cs="Calibri Light"/>
          <w:sz w:val="28"/>
          <w:szCs w:val="28"/>
          <w:highlight w:val="black"/>
        </w:rPr>
        <w:t>Miss McLeish</w:t>
      </w:r>
    </w:p>
    <w:p w14:paraId="669C1F69" w14:textId="77777777" w:rsidR="00F67568" w:rsidRPr="00EC3225" w:rsidRDefault="00F67568" w:rsidP="00F67568">
      <w:pPr>
        <w:pStyle w:val="SectText1"/>
        <w:ind w:left="0"/>
        <w:jc w:val="left"/>
        <w:rPr>
          <w:rFonts w:ascii="Calibri Light" w:hAnsi="Calibri Light" w:cs="Calibri Light"/>
          <w:sz w:val="28"/>
          <w:szCs w:val="28"/>
        </w:rPr>
      </w:pPr>
      <w:r w:rsidRPr="00EC3225">
        <w:rPr>
          <w:rFonts w:ascii="Calibri Light" w:hAnsi="Calibri Light" w:cs="Calibri Light"/>
          <w:sz w:val="28"/>
          <w:szCs w:val="28"/>
        </w:rPr>
        <w:t xml:space="preserve">Supervisor: </w:t>
      </w:r>
      <w:r w:rsidRPr="006878C0">
        <w:rPr>
          <w:rFonts w:ascii="Calibri Light" w:hAnsi="Calibri Light" w:cs="Calibri Light"/>
          <w:sz w:val="28"/>
          <w:szCs w:val="28"/>
          <w:highlight w:val="black"/>
        </w:rPr>
        <w:t>Mrs Gabriella Rodolico (gabriella.rodolico@glasgow.ac.uk)</w:t>
      </w:r>
    </w:p>
    <w:p w14:paraId="0E6DF682" w14:textId="77777777" w:rsidR="00F67568" w:rsidRPr="00EC3225" w:rsidRDefault="00F67568" w:rsidP="00F67568">
      <w:pPr>
        <w:pStyle w:val="SectText1"/>
        <w:ind w:left="0"/>
        <w:jc w:val="left"/>
        <w:rPr>
          <w:rFonts w:ascii="Calibri Light" w:hAnsi="Calibri Light" w:cs="Calibri Light"/>
          <w:sz w:val="28"/>
          <w:szCs w:val="28"/>
        </w:rPr>
      </w:pPr>
      <w:r w:rsidRPr="00EC3225">
        <w:rPr>
          <w:rFonts w:ascii="Calibri Light" w:hAnsi="Calibri Light" w:cs="Calibri Light"/>
          <w:sz w:val="28"/>
          <w:szCs w:val="28"/>
        </w:rPr>
        <w:t xml:space="preserve">Course: </w:t>
      </w:r>
      <w:r>
        <w:rPr>
          <w:rFonts w:ascii="Calibri Light" w:hAnsi="Calibri Light" w:cs="Calibri Light"/>
          <w:sz w:val="28"/>
          <w:szCs w:val="28"/>
        </w:rPr>
        <w:t>Master’s in Professional Practice</w:t>
      </w:r>
    </w:p>
    <w:p w14:paraId="2B969A44" w14:textId="77777777" w:rsidR="00F67568" w:rsidRPr="00EC3225" w:rsidRDefault="00F67568" w:rsidP="00F67568">
      <w:pPr>
        <w:pStyle w:val="BodyText1"/>
        <w:tabs>
          <w:tab w:val="left" w:pos="7728"/>
        </w:tabs>
        <w:jc w:val="left"/>
        <w:rPr>
          <w:rFonts w:ascii="Calibri Light" w:hAnsi="Calibri Light" w:cs="Calibri Light"/>
          <w:sz w:val="28"/>
          <w:szCs w:val="28"/>
        </w:rPr>
      </w:pPr>
    </w:p>
    <w:p w14:paraId="4BA8EFA7" w14:textId="77777777" w:rsidR="00F67568" w:rsidRDefault="00F67568" w:rsidP="00F67568">
      <w:pPr>
        <w:pStyle w:val="BodyText1"/>
        <w:tabs>
          <w:tab w:val="left" w:pos="7728"/>
        </w:tabs>
        <w:jc w:val="left"/>
        <w:rPr>
          <w:rFonts w:ascii="Calibri Light" w:hAnsi="Calibri Light" w:cs="Calibri Light"/>
          <w:iCs/>
          <w:sz w:val="28"/>
          <w:szCs w:val="28"/>
        </w:rPr>
      </w:pPr>
      <w:r w:rsidRPr="00EC3225">
        <w:rPr>
          <w:rFonts w:ascii="Calibri Light" w:hAnsi="Calibri Light" w:cs="Calibri Light"/>
          <w:iCs/>
          <w:sz w:val="28"/>
          <w:szCs w:val="28"/>
        </w:rPr>
        <w:t>You are being invited to take part in a research project</w:t>
      </w:r>
      <w:r>
        <w:rPr>
          <w:rFonts w:ascii="Calibri Light" w:hAnsi="Calibri Light" w:cs="Calibri Light"/>
          <w:iCs/>
          <w:sz w:val="28"/>
          <w:szCs w:val="28"/>
        </w:rPr>
        <w:t xml:space="preserve"> into the effects which praise for appropriate classroom behaviour can have within the classroom.</w:t>
      </w:r>
    </w:p>
    <w:p w14:paraId="2AFEC86A" w14:textId="77777777" w:rsidR="00F67568" w:rsidRDefault="00F67568" w:rsidP="00F67568">
      <w:pPr>
        <w:pStyle w:val="BodyText1"/>
        <w:tabs>
          <w:tab w:val="left" w:pos="7728"/>
        </w:tabs>
        <w:jc w:val="left"/>
        <w:rPr>
          <w:rFonts w:ascii="Calibri Light" w:hAnsi="Calibri Light" w:cs="Calibri Light"/>
          <w:iCs/>
          <w:sz w:val="28"/>
          <w:szCs w:val="28"/>
        </w:rPr>
      </w:pPr>
    </w:p>
    <w:p w14:paraId="0B5B4FD2" w14:textId="77777777" w:rsidR="00F67568" w:rsidRDefault="00F67568" w:rsidP="00F67568">
      <w:pPr>
        <w:pStyle w:val="BodyText1"/>
        <w:tabs>
          <w:tab w:val="left" w:pos="7728"/>
        </w:tabs>
        <w:jc w:val="left"/>
        <w:rPr>
          <w:rFonts w:ascii="Calibri Light" w:hAnsi="Calibri Light" w:cs="Calibri Light"/>
          <w:iCs/>
          <w:sz w:val="28"/>
          <w:szCs w:val="28"/>
        </w:rPr>
      </w:pPr>
      <w:r>
        <w:rPr>
          <w:rFonts w:ascii="Calibri Light" w:hAnsi="Calibri Light" w:cs="Calibri Light"/>
          <w:iCs/>
          <w:sz w:val="28"/>
          <w:szCs w:val="28"/>
        </w:rPr>
        <w:t xml:space="preserve">This research project is a method which allows the school, the </w:t>
      </w:r>
      <w:proofErr w:type="gramStart"/>
      <w:r>
        <w:rPr>
          <w:rFonts w:ascii="Calibri Light" w:hAnsi="Calibri Light" w:cs="Calibri Light"/>
          <w:iCs/>
          <w:sz w:val="28"/>
          <w:szCs w:val="28"/>
        </w:rPr>
        <w:t>Council</w:t>
      </w:r>
      <w:proofErr w:type="gramEnd"/>
      <w:r>
        <w:rPr>
          <w:rFonts w:ascii="Calibri Light" w:hAnsi="Calibri Light" w:cs="Calibri Light"/>
          <w:iCs/>
          <w:sz w:val="28"/>
          <w:szCs w:val="28"/>
        </w:rPr>
        <w:t xml:space="preserve"> and the university to learn about how praise can affect a classroom. </w:t>
      </w:r>
    </w:p>
    <w:p w14:paraId="4911DF70" w14:textId="77777777" w:rsidR="00F67568" w:rsidRDefault="00F67568" w:rsidP="00F67568">
      <w:pPr>
        <w:pStyle w:val="BodyText1"/>
        <w:tabs>
          <w:tab w:val="left" w:pos="7728"/>
        </w:tabs>
        <w:jc w:val="left"/>
        <w:rPr>
          <w:rFonts w:ascii="Calibri Light" w:hAnsi="Calibri Light" w:cs="Calibri Light"/>
          <w:iCs/>
          <w:sz w:val="28"/>
          <w:szCs w:val="28"/>
        </w:rPr>
      </w:pPr>
    </w:p>
    <w:p w14:paraId="4DB5B5B6" w14:textId="77777777" w:rsidR="00F67568" w:rsidRDefault="00F67568" w:rsidP="00F67568">
      <w:pPr>
        <w:pStyle w:val="BodyText1"/>
        <w:tabs>
          <w:tab w:val="left" w:pos="7728"/>
        </w:tabs>
        <w:jc w:val="left"/>
        <w:rPr>
          <w:rFonts w:ascii="Calibri Light" w:hAnsi="Calibri Light" w:cs="Calibri Light"/>
          <w:iCs/>
          <w:sz w:val="28"/>
          <w:szCs w:val="28"/>
        </w:rPr>
      </w:pPr>
      <w:r w:rsidRPr="00EC3225">
        <w:rPr>
          <w:rFonts w:ascii="Calibri Light" w:hAnsi="Calibri Light" w:cs="Calibri Light"/>
          <w:iCs/>
          <w:sz w:val="28"/>
          <w:szCs w:val="28"/>
        </w:rPr>
        <w:t xml:space="preserve">Before you decide if you want to take part, it is important for you to understand why the research is being done and what it will involve. </w:t>
      </w:r>
    </w:p>
    <w:p w14:paraId="4F08E1C8" w14:textId="77777777" w:rsidR="00F67568" w:rsidRDefault="00F67568" w:rsidP="00F67568">
      <w:pPr>
        <w:pStyle w:val="BodyText1"/>
        <w:tabs>
          <w:tab w:val="left" w:pos="7728"/>
        </w:tabs>
        <w:jc w:val="left"/>
        <w:rPr>
          <w:rFonts w:ascii="Calibri Light" w:hAnsi="Calibri Light" w:cs="Calibri Light"/>
          <w:iCs/>
          <w:sz w:val="28"/>
          <w:szCs w:val="28"/>
        </w:rPr>
      </w:pPr>
    </w:p>
    <w:p w14:paraId="22CA8741" w14:textId="77777777" w:rsidR="00F67568" w:rsidRPr="00EC3225" w:rsidRDefault="00F67568" w:rsidP="00F67568">
      <w:pPr>
        <w:pStyle w:val="BodyText1"/>
        <w:tabs>
          <w:tab w:val="left" w:pos="7728"/>
        </w:tabs>
        <w:jc w:val="left"/>
        <w:rPr>
          <w:rFonts w:ascii="Calibri Light" w:hAnsi="Calibri Light" w:cs="Calibri Light"/>
          <w:iCs/>
          <w:sz w:val="28"/>
          <w:szCs w:val="28"/>
        </w:rPr>
      </w:pPr>
      <w:r w:rsidRPr="00EC3225">
        <w:rPr>
          <w:rFonts w:ascii="Calibri Light" w:hAnsi="Calibri Light" w:cs="Calibri Light"/>
          <w:iCs/>
          <w:sz w:val="28"/>
          <w:szCs w:val="28"/>
        </w:rPr>
        <w:t xml:space="preserve">Please take time to read the information on this page carefully and discuss it with </w:t>
      </w:r>
      <w:r w:rsidRPr="006878C0">
        <w:rPr>
          <w:rFonts w:ascii="Calibri Light" w:hAnsi="Calibri Light" w:cs="Calibri Light"/>
          <w:iCs/>
          <w:sz w:val="28"/>
          <w:szCs w:val="28"/>
          <w:highlight w:val="black"/>
        </w:rPr>
        <w:t>Miss McLeish</w:t>
      </w:r>
      <w:r w:rsidRPr="00EC3225">
        <w:rPr>
          <w:rFonts w:ascii="Calibri Light" w:hAnsi="Calibri Light" w:cs="Calibri Light"/>
          <w:iCs/>
          <w:sz w:val="28"/>
          <w:szCs w:val="28"/>
        </w:rPr>
        <w:t xml:space="preserve"> and your parents/carers if you wish. Ask me if there is anything that is not clear or if you would like more information. Take time to decide whether or not you wish to take part.</w:t>
      </w:r>
    </w:p>
    <w:p w14:paraId="4EB39B09" w14:textId="77777777" w:rsidR="00F67568" w:rsidRDefault="00F67568" w:rsidP="00F67568">
      <w:pPr>
        <w:pStyle w:val="BodyText1"/>
        <w:tabs>
          <w:tab w:val="left" w:pos="7728"/>
        </w:tabs>
        <w:jc w:val="left"/>
        <w:rPr>
          <w:rFonts w:ascii="Calibri Light" w:hAnsi="Calibri Light" w:cs="Calibri Light"/>
          <w:iCs/>
          <w:sz w:val="28"/>
          <w:szCs w:val="28"/>
        </w:rPr>
      </w:pPr>
    </w:p>
    <w:p w14:paraId="5B4F7A9D" w14:textId="77777777" w:rsidR="00F67568" w:rsidRPr="00FC1CF1" w:rsidRDefault="00F67568" w:rsidP="00F67568">
      <w:pPr>
        <w:pStyle w:val="BodyText1"/>
        <w:tabs>
          <w:tab w:val="left" w:pos="7728"/>
        </w:tabs>
        <w:jc w:val="left"/>
        <w:rPr>
          <w:rFonts w:ascii="Calibri Light" w:hAnsi="Calibri Light" w:cs="Calibri Light"/>
          <w:iCs/>
          <w:sz w:val="28"/>
          <w:szCs w:val="28"/>
        </w:rPr>
        <w:sectPr w:rsidR="00F67568" w:rsidRPr="00FC1CF1">
          <w:headerReference w:type="default" r:id="rId33"/>
          <w:pgSz w:w="11906" w:h="16838"/>
          <w:pgMar w:top="1440" w:right="1440" w:bottom="1440" w:left="1440" w:header="708" w:footer="708" w:gutter="0"/>
          <w:cols w:space="708"/>
          <w:docGrid w:linePitch="360"/>
        </w:sectPr>
      </w:pPr>
      <w:r w:rsidRPr="00EC3225">
        <w:rPr>
          <w:rFonts w:ascii="Calibri Light" w:hAnsi="Calibri Light" w:cs="Calibri Light"/>
          <w:iCs/>
          <w:sz w:val="28"/>
          <w:szCs w:val="28"/>
        </w:rPr>
        <w:t>I hope that this sheet will answer any questions you have about the study</w:t>
      </w:r>
      <w:r>
        <w:rPr>
          <w:rFonts w:ascii="Calibri Light" w:hAnsi="Calibri Light" w:cs="Calibri Light"/>
          <w:iCs/>
          <w:sz w:val="28"/>
          <w:szCs w:val="28"/>
        </w:rPr>
        <w:t>.</w:t>
      </w:r>
    </w:p>
    <w:p w14:paraId="131FCAC8" w14:textId="77777777" w:rsidR="00F67568" w:rsidRDefault="00F67568" w:rsidP="00F67568">
      <w:pPr>
        <w:pStyle w:val="BodyText1"/>
        <w:tabs>
          <w:tab w:val="left" w:pos="7728"/>
        </w:tabs>
        <w:jc w:val="left"/>
        <w:rPr>
          <w:rFonts w:ascii="Calibri Light" w:hAnsi="Calibri Light" w:cs="Calibri Light"/>
          <w:b/>
          <w:iCs/>
          <w:sz w:val="28"/>
          <w:szCs w:val="28"/>
        </w:rPr>
      </w:pPr>
    </w:p>
    <w:tbl>
      <w:tblPr>
        <w:tblStyle w:val="TableGrid"/>
        <w:tblW w:w="0" w:type="auto"/>
        <w:tblLayout w:type="fixed"/>
        <w:tblLook w:val="04A0" w:firstRow="1" w:lastRow="0" w:firstColumn="1" w:lastColumn="0" w:noHBand="0" w:noVBand="1"/>
      </w:tblPr>
      <w:tblGrid>
        <w:gridCol w:w="1696"/>
        <w:gridCol w:w="4820"/>
        <w:gridCol w:w="2500"/>
      </w:tblGrid>
      <w:tr w:rsidR="00F67568" w:rsidRPr="00FC1CF1" w14:paraId="24CC3DF6" w14:textId="77777777" w:rsidTr="00004565">
        <w:trPr>
          <w:trHeight w:val="4632"/>
        </w:trPr>
        <w:tc>
          <w:tcPr>
            <w:tcW w:w="1696" w:type="dxa"/>
          </w:tcPr>
          <w:p w14:paraId="45B303CB" w14:textId="77777777" w:rsidR="00F67568" w:rsidRDefault="00F67568" w:rsidP="00004565">
            <w:pPr>
              <w:jc w:val="right"/>
              <w:rPr>
                <w:rFonts w:ascii="Century Gothic" w:hAnsi="Century Gothic" w:cs="Calibri Light"/>
                <w:b/>
                <w:iCs/>
                <w:sz w:val="28"/>
                <w:szCs w:val="28"/>
              </w:rPr>
            </w:pPr>
          </w:p>
          <w:p w14:paraId="7FA551DE" w14:textId="77777777" w:rsidR="00F67568" w:rsidRDefault="00F67568" w:rsidP="00004565">
            <w:pPr>
              <w:jc w:val="right"/>
              <w:rPr>
                <w:rFonts w:ascii="Century Gothic" w:hAnsi="Century Gothic" w:cs="Calibri Light"/>
                <w:b/>
                <w:iCs/>
                <w:sz w:val="28"/>
                <w:szCs w:val="28"/>
              </w:rPr>
            </w:pPr>
          </w:p>
          <w:p w14:paraId="0442AAA9" w14:textId="77777777" w:rsidR="00F67568" w:rsidRDefault="00F67568" w:rsidP="00004565">
            <w:pPr>
              <w:jc w:val="right"/>
              <w:rPr>
                <w:rFonts w:ascii="Century Gothic" w:hAnsi="Century Gothic" w:cs="Calibri Light"/>
                <w:b/>
                <w:iCs/>
                <w:sz w:val="28"/>
                <w:szCs w:val="28"/>
              </w:rPr>
            </w:pPr>
          </w:p>
          <w:p w14:paraId="0C99D65C" w14:textId="77777777" w:rsidR="00F67568" w:rsidRDefault="00F67568" w:rsidP="00004565">
            <w:pPr>
              <w:jc w:val="right"/>
              <w:rPr>
                <w:rFonts w:ascii="Century Gothic" w:hAnsi="Century Gothic" w:cs="Calibri Light"/>
                <w:b/>
                <w:iCs/>
                <w:sz w:val="28"/>
                <w:szCs w:val="28"/>
              </w:rPr>
            </w:pPr>
          </w:p>
          <w:p w14:paraId="04C14D69" w14:textId="77777777" w:rsidR="00F67568" w:rsidRDefault="00F67568" w:rsidP="00004565">
            <w:pPr>
              <w:jc w:val="right"/>
              <w:rPr>
                <w:rFonts w:ascii="Century Gothic" w:hAnsi="Century Gothic" w:cs="Calibri Light"/>
                <w:b/>
                <w:iCs/>
                <w:sz w:val="28"/>
                <w:szCs w:val="28"/>
              </w:rPr>
            </w:pPr>
          </w:p>
          <w:p w14:paraId="06C35B49" w14:textId="77777777" w:rsidR="00F67568" w:rsidRDefault="00F67568" w:rsidP="00004565">
            <w:pPr>
              <w:jc w:val="right"/>
              <w:rPr>
                <w:rFonts w:ascii="Century Gothic" w:hAnsi="Century Gothic" w:cs="Calibri Light"/>
                <w:b/>
                <w:iCs/>
                <w:sz w:val="28"/>
                <w:szCs w:val="28"/>
              </w:rPr>
            </w:pPr>
          </w:p>
          <w:p w14:paraId="0F91C475" w14:textId="77777777" w:rsidR="00F67568" w:rsidRDefault="00F67568" w:rsidP="00004565">
            <w:pPr>
              <w:rPr>
                <w:rFonts w:ascii="Century Gothic" w:hAnsi="Century Gothic" w:cs="Calibri Light"/>
                <w:b/>
                <w:iCs/>
                <w:sz w:val="28"/>
                <w:szCs w:val="28"/>
              </w:rPr>
            </w:pPr>
          </w:p>
          <w:p w14:paraId="662A742C" w14:textId="77777777" w:rsidR="00F67568" w:rsidRDefault="00F67568" w:rsidP="00004565">
            <w:pPr>
              <w:jc w:val="center"/>
              <w:rPr>
                <w:rFonts w:ascii="Century Gothic" w:hAnsi="Century Gothic" w:cs="Calibri Light"/>
                <w:b/>
                <w:iCs/>
                <w:sz w:val="28"/>
                <w:szCs w:val="28"/>
              </w:rPr>
            </w:pPr>
          </w:p>
          <w:p w14:paraId="05B7BA9E" w14:textId="77777777" w:rsidR="00F67568" w:rsidRPr="00695A8F" w:rsidRDefault="00F67568" w:rsidP="00004565">
            <w:pPr>
              <w:jc w:val="center"/>
              <w:rPr>
                <w:rFonts w:ascii="Century Gothic" w:hAnsi="Century Gothic" w:cs="Calibri Light"/>
                <w:b/>
                <w:iCs/>
                <w:sz w:val="28"/>
                <w:szCs w:val="28"/>
              </w:rPr>
            </w:pPr>
            <w:r w:rsidRPr="00C91AC6">
              <w:rPr>
                <w:rFonts w:ascii="Century Gothic" w:hAnsi="Century Gothic" w:cs="Calibri Light"/>
                <w:b/>
                <w:iCs/>
              </w:rPr>
              <w:t>What is the study the purpose of the study?</w:t>
            </w:r>
          </w:p>
        </w:tc>
        <w:tc>
          <w:tcPr>
            <w:tcW w:w="4820" w:type="dxa"/>
          </w:tcPr>
          <w:p w14:paraId="747EF1D3" w14:textId="77777777" w:rsidR="00F67568" w:rsidRPr="00695A8F" w:rsidRDefault="00F67568" w:rsidP="00004565">
            <w:pPr>
              <w:pStyle w:val="BodyText1"/>
              <w:rPr>
                <w:rFonts w:ascii="Century Gothic" w:hAnsi="Century Gothic" w:cs="Calibri Light"/>
                <w:bCs/>
              </w:rPr>
            </w:pPr>
            <w:r w:rsidRPr="00695A8F">
              <w:rPr>
                <w:rFonts w:ascii="Century Gothic" w:hAnsi="Century Gothic" w:cs="Calibri Light"/>
                <w:bCs/>
              </w:rPr>
              <w:t xml:space="preserve">A positive classroom atmosphere is important for successful learning to take place within the classroom. </w:t>
            </w:r>
          </w:p>
          <w:p w14:paraId="45100EDB" w14:textId="77777777" w:rsidR="00F67568" w:rsidRPr="00695A8F" w:rsidRDefault="00F67568" w:rsidP="00004565">
            <w:pPr>
              <w:pStyle w:val="BodyText1"/>
              <w:rPr>
                <w:rFonts w:ascii="Century Gothic" w:hAnsi="Century Gothic" w:cs="Calibri Light"/>
                <w:bCs/>
              </w:rPr>
            </w:pPr>
            <w:r w:rsidRPr="00695A8F">
              <w:rPr>
                <w:rFonts w:ascii="Century Gothic" w:hAnsi="Century Gothic" w:cs="Calibri Light"/>
                <w:bCs/>
              </w:rPr>
              <w:t>However sometimes it can be negative with some pupils not meeting the standard and the teacher having to take time to deal with this instead of helping other pupils.</w:t>
            </w:r>
          </w:p>
          <w:p w14:paraId="1416D448" w14:textId="77777777" w:rsidR="00F67568" w:rsidRPr="00695A8F" w:rsidRDefault="00F67568" w:rsidP="00004565">
            <w:pPr>
              <w:pStyle w:val="BodyText1"/>
              <w:rPr>
                <w:rFonts w:ascii="Century Gothic" w:hAnsi="Century Gothic" w:cs="Calibri Light"/>
                <w:bCs/>
              </w:rPr>
            </w:pPr>
            <w:r w:rsidRPr="00695A8F">
              <w:rPr>
                <w:rFonts w:ascii="Century Gothic" w:hAnsi="Century Gothic" w:cs="Calibri Light"/>
                <w:bCs/>
              </w:rPr>
              <w:t xml:space="preserve">This study is to see if Behaviour Specific Praise can have a positive impact on our classroom atmosphere and rewards learners for following classroom rules and expectations. </w:t>
            </w:r>
          </w:p>
          <w:p w14:paraId="4ADA9723" w14:textId="77777777" w:rsidR="00F67568" w:rsidRPr="00695A8F" w:rsidRDefault="00F67568" w:rsidP="00004565">
            <w:pPr>
              <w:pStyle w:val="BodyText1"/>
              <w:rPr>
                <w:rFonts w:ascii="Century Gothic" w:hAnsi="Century Gothic" w:cs="Calibri Light"/>
                <w:bCs/>
              </w:rPr>
            </w:pPr>
            <w:r w:rsidRPr="00695A8F">
              <w:rPr>
                <w:rFonts w:ascii="Century Gothic" w:hAnsi="Century Gothic" w:cs="Calibri Light"/>
                <w:bCs/>
              </w:rPr>
              <w:t xml:space="preserve">An example of this could be “thank you Ellie for completing task 1 quietly so the register can be taken” instead of “John can you stop talking while I am trying to complete a register” (which would be a telling off). </w:t>
            </w:r>
          </w:p>
          <w:p w14:paraId="3EE4F068" w14:textId="77777777" w:rsidR="00F67568" w:rsidRPr="00695A8F" w:rsidRDefault="00F67568" w:rsidP="00004565">
            <w:pPr>
              <w:rPr>
                <w:rFonts w:ascii="Century Gothic" w:hAnsi="Century Gothic" w:cs="Calibri Light"/>
                <w:bCs/>
                <w:sz w:val="22"/>
              </w:rPr>
            </w:pPr>
            <w:r w:rsidRPr="00695A8F">
              <w:rPr>
                <w:rFonts w:ascii="Century Gothic" w:hAnsi="Century Gothic" w:cs="Calibri Light"/>
                <w:bCs/>
                <w:sz w:val="22"/>
              </w:rPr>
              <w:t>This can help me understand how to increase your enjoyment of</w:t>
            </w:r>
            <w:r>
              <w:rPr>
                <w:rFonts w:ascii="Century Gothic" w:hAnsi="Century Gothic" w:cs="Calibri Light"/>
                <w:bCs/>
                <w:sz w:val="22"/>
              </w:rPr>
              <w:t xml:space="preserve"> lessons </w:t>
            </w:r>
            <w:r w:rsidRPr="00695A8F">
              <w:rPr>
                <w:rFonts w:ascii="Century Gothic" w:hAnsi="Century Gothic" w:cs="Calibri Light"/>
                <w:bCs/>
                <w:sz w:val="22"/>
              </w:rPr>
              <w:t>and ensure that everyone gets the fair amount of attention from the teacher.</w:t>
            </w:r>
          </w:p>
        </w:tc>
        <w:tc>
          <w:tcPr>
            <w:tcW w:w="2500" w:type="dxa"/>
          </w:tcPr>
          <w:p w14:paraId="6FE7A5B0" w14:textId="77777777" w:rsidR="00F67568" w:rsidRPr="00FC1CF1" w:rsidRDefault="00F67568" w:rsidP="00004565">
            <w:pPr>
              <w:rPr>
                <w:rFonts w:ascii="Century Gothic" w:hAnsi="Century Gothic"/>
              </w:rPr>
            </w:pPr>
            <w:r>
              <w:rPr>
                <w:rFonts w:ascii="Calibri Light" w:hAnsi="Calibri Light" w:cs="Calibri Light"/>
                <w:b/>
                <w:iCs/>
                <w:noProof/>
                <w:sz w:val="28"/>
                <w:szCs w:val="28"/>
              </w:rPr>
              <w:drawing>
                <wp:anchor distT="0" distB="0" distL="114300" distR="114300" simplePos="0" relativeHeight="251707392" behindDoc="0" locked="0" layoutInCell="1" allowOverlap="1" wp14:anchorId="78CA2105" wp14:editId="7D61AFC1">
                  <wp:simplePos x="0" y="0"/>
                  <wp:positionH relativeFrom="column">
                    <wp:posOffset>-46355</wp:posOffset>
                  </wp:positionH>
                  <wp:positionV relativeFrom="paragraph">
                    <wp:posOffset>652780</wp:posOffset>
                  </wp:positionV>
                  <wp:extent cx="1552575" cy="1552575"/>
                  <wp:effectExtent l="0" t="0" r="9525" b="9525"/>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p>
        </w:tc>
      </w:tr>
      <w:tr w:rsidR="00F67568" w:rsidRPr="00FC1CF1" w14:paraId="3F588995" w14:textId="77777777" w:rsidTr="00004565">
        <w:trPr>
          <w:trHeight w:val="202"/>
        </w:trPr>
        <w:tc>
          <w:tcPr>
            <w:tcW w:w="1696" w:type="dxa"/>
          </w:tcPr>
          <w:p w14:paraId="4A71C4EF" w14:textId="77777777" w:rsidR="00F67568" w:rsidRDefault="00F67568" w:rsidP="00004565">
            <w:pPr>
              <w:jc w:val="center"/>
              <w:rPr>
                <w:rFonts w:ascii="Century Gothic" w:hAnsi="Century Gothic" w:cs="Calibri Light"/>
                <w:b/>
                <w:iCs/>
                <w:sz w:val="28"/>
                <w:szCs w:val="28"/>
              </w:rPr>
            </w:pPr>
          </w:p>
          <w:p w14:paraId="099CD201" w14:textId="77777777" w:rsidR="00F67568" w:rsidRDefault="00F67568" w:rsidP="00004565">
            <w:pPr>
              <w:jc w:val="center"/>
              <w:rPr>
                <w:rFonts w:ascii="Century Gothic" w:hAnsi="Century Gothic" w:cs="Calibri Light"/>
                <w:b/>
                <w:iCs/>
                <w:sz w:val="28"/>
                <w:szCs w:val="28"/>
              </w:rPr>
            </w:pPr>
          </w:p>
          <w:p w14:paraId="60312749" w14:textId="77777777" w:rsidR="00F67568" w:rsidRPr="00FC1CF1" w:rsidRDefault="00F67568" w:rsidP="00004565">
            <w:pPr>
              <w:rPr>
                <w:rFonts w:ascii="Century Gothic" w:hAnsi="Century Gothic"/>
              </w:rPr>
            </w:pPr>
            <w:r w:rsidRPr="00C91AC6">
              <w:rPr>
                <w:rFonts w:ascii="Century Gothic" w:hAnsi="Century Gothic" w:cs="Calibri Light"/>
                <w:b/>
                <w:iCs/>
              </w:rPr>
              <w:t>Why me?</w:t>
            </w:r>
          </w:p>
        </w:tc>
        <w:tc>
          <w:tcPr>
            <w:tcW w:w="4820" w:type="dxa"/>
          </w:tcPr>
          <w:p w14:paraId="58BCFAD4" w14:textId="77777777" w:rsidR="00F67568" w:rsidRDefault="00F67568" w:rsidP="00004565">
            <w:pPr>
              <w:rPr>
                <w:rFonts w:ascii="Century Gothic" w:hAnsi="Century Gothic"/>
              </w:rPr>
            </w:pPr>
          </w:p>
          <w:p w14:paraId="64EF72A7" w14:textId="77777777" w:rsidR="00F67568" w:rsidRDefault="00F67568" w:rsidP="00004565">
            <w:pPr>
              <w:rPr>
                <w:rFonts w:ascii="Century Gothic" w:hAnsi="Century Gothic"/>
              </w:rPr>
            </w:pPr>
          </w:p>
          <w:p w14:paraId="510E5020" w14:textId="77777777" w:rsidR="00F67568" w:rsidRDefault="00F67568" w:rsidP="00004565">
            <w:pPr>
              <w:rPr>
                <w:rFonts w:ascii="Century Gothic" w:hAnsi="Century Gothic"/>
              </w:rPr>
            </w:pPr>
          </w:p>
          <w:p w14:paraId="2D24C533" w14:textId="77777777" w:rsidR="00F67568" w:rsidRPr="00695A8F" w:rsidRDefault="00F67568" w:rsidP="00004565">
            <w:pPr>
              <w:rPr>
                <w:rFonts w:ascii="Century Gothic" w:hAnsi="Century Gothic"/>
                <w:sz w:val="22"/>
              </w:rPr>
            </w:pPr>
            <w:r w:rsidRPr="00695A8F">
              <w:rPr>
                <w:rFonts w:ascii="Century Gothic" w:hAnsi="Century Gothic"/>
                <w:sz w:val="22"/>
              </w:rPr>
              <w:t>You are in one of my S</w:t>
            </w:r>
            <w:r>
              <w:rPr>
                <w:rFonts w:ascii="Century Gothic" w:hAnsi="Century Gothic"/>
                <w:sz w:val="22"/>
              </w:rPr>
              <w:t>3</w:t>
            </w:r>
            <w:r w:rsidRPr="00695A8F">
              <w:rPr>
                <w:rFonts w:ascii="Century Gothic" w:hAnsi="Century Gothic"/>
                <w:sz w:val="22"/>
              </w:rPr>
              <w:t xml:space="preserve"> classes</w:t>
            </w:r>
          </w:p>
          <w:p w14:paraId="76AE0CBE" w14:textId="77777777" w:rsidR="00F67568" w:rsidRPr="00FC1CF1" w:rsidRDefault="00F67568" w:rsidP="00004565">
            <w:pPr>
              <w:rPr>
                <w:rFonts w:ascii="Century Gothic" w:hAnsi="Century Gothic"/>
              </w:rPr>
            </w:pPr>
          </w:p>
        </w:tc>
        <w:tc>
          <w:tcPr>
            <w:tcW w:w="2500" w:type="dxa"/>
          </w:tcPr>
          <w:p w14:paraId="0E2BBF5A" w14:textId="77777777" w:rsidR="00F67568" w:rsidRPr="00FC1CF1" w:rsidRDefault="00F67568" w:rsidP="00004565">
            <w:pPr>
              <w:rPr>
                <w:rFonts w:ascii="Century Gothic" w:hAnsi="Century Gothic"/>
              </w:rPr>
            </w:pPr>
            <w:r>
              <w:rPr>
                <w:noProof/>
              </w:rPr>
              <w:drawing>
                <wp:inline distT="0" distB="0" distL="0" distR="0" wp14:anchorId="27A07188" wp14:editId="51302FF8">
                  <wp:extent cx="1450340" cy="845185"/>
                  <wp:effectExtent l="0" t="0" r="0" b="0"/>
                  <wp:docPr id="16" name="Picture 16" descr="Interior Of Computer Lab Clasroom | Computer lab, School computer lab, Classroom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ior Of Computer Lab Clasroom | Computer lab, School computer lab, Classroom  compu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0340" cy="845185"/>
                          </a:xfrm>
                          <a:prstGeom prst="rect">
                            <a:avLst/>
                          </a:prstGeom>
                          <a:noFill/>
                          <a:ln>
                            <a:noFill/>
                          </a:ln>
                        </pic:spPr>
                      </pic:pic>
                    </a:graphicData>
                  </a:graphic>
                </wp:inline>
              </w:drawing>
            </w:r>
          </w:p>
        </w:tc>
      </w:tr>
      <w:tr w:rsidR="00F67568" w:rsidRPr="00FC1CF1" w14:paraId="70842E00" w14:textId="77777777" w:rsidTr="00004565">
        <w:trPr>
          <w:trHeight w:val="202"/>
        </w:trPr>
        <w:tc>
          <w:tcPr>
            <w:tcW w:w="1696" w:type="dxa"/>
          </w:tcPr>
          <w:p w14:paraId="42A2E136" w14:textId="77777777" w:rsidR="00F67568" w:rsidRDefault="00F67568" w:rsidP="00004565">
            <w:pPr>
              <w:jc w:val="center"/>
              <w:rPr>
                <w:rFonts w:ascii="Century Gothic" w:hAnsi="Century Gothic" w:cs="Calibri Light"/>
                <w:b/>
                <w:iCs/>
                <w:sz w:val="28"/>
                <w:szCs w:val="28"/>
              </w:rPr>
            </w:pPr>
          </w:p>
          <w:p w14:paraId="7DA6A46A" w14:textId="77777777" w:rsidR="00F67568" w:rsidRDefault="00F67568" w:rsidP="00004565">
            <w:pPr>
              <w:jc w:val="center"/>
              <w:rPr>
                <w:rFonts w:ascii="Century Gothic" w:hAnsi="Century Gothic" w:cs="Calibri Light"/>
                <w:b/>
                <w:iCs/>
              </w:rPr>
            </w:pPr>
          </w:p>
          <w:p w14:paraId="7CFE6181" w14:textId="77777777" w:rsidR="00F67568" w:rsidRDefault="00F67568" w:rsidP="00004565">
            <w:pPr>
              <w:jc w:val="center"/>
              <w:rPr>
                <w:rFonts w:ascii="Century Gothic" w:hAnsi="Century Gothic" w:cs="Calibri Light"/>
                <w:b/>
                <w:iCs/>
              </w:rPr>
            </w:pPr>
          </w:p>
          <w:p w14:paraId="45EF7A63" w14:textId="77777777" w:rsidR="00F67568" w:rsidRDefault="00F67568" w:rsidP="00004565">
            <w:pPr>
              <w:jc w:val="center"/>
              <w:rPr>
                <w:rFonts w:ascii="Century Gothic" w:hAnsi="Century Gothic" w:cs="Calibri Light"/>
                <w:b/>
                <w:iCs/>
                <w:sz w:val="28"/>
                <w:szCs w:val="28"/>
              </w:rPr>
            </w:pPr>
            <w:r w:rsidRPr="00C91AC6">
              <w:rPr>
                <w:rFonts w:ascii="Century Gothic" w:hAnsi="Century Gothic" w:cs="Calibri Light"/>
                <w:b/>
                <w:iCs/>
              </w:rPr>
              <w:t>Do I have to take part?</w:t>
            </w:r>
          </w:p>
        </w:tc>
        <w:tc>
          <w:tcPr>
            <w:tcW w:w="4820" w:type="dxa"/>
          </w:tcPr>
          <w:p w14:paraId="0F3710CB" w14:textId="77777777" w:rsidR="00F67568" w:rsidRPr="00695A8F" w:rsidRDefault="00F67568" w:rsidP="00004565">
            <w:pPr>
              <w:spacing w:after="200" w:line="276" w:lineRule="auto"/>
              <w:rPr>
                <w:rFonts w:ascii="Century Gothic" w:hAnsi="Century Gothic" w:cs="Calibri Light"/>
                <w:iCs/>
                <w:sz w:val="22"/>
              </w:rPr>
            </w:pPr>
            <w:r w:rsidRPr="00695A8F">
              <w:rPr>
                <w:rFonts w:ascii="Century Gothic" w:hAnsi="Century Gothic" w:cs="Calibri Light"/>
                <w:iCs/>
                <w:sz w:val="22"/>
              </w:rPr>
              <w:t xml:space="preserve">No, you can choose to take part or not. </w:t>
            </w:r>
          </w:p>
          <w:p w14:paraId="4E8BF3A4" w14:textId="77777777" w:rsidR="00F67568" w:rsidRPr="00695A8F" w:rsidRDefault="00F67568" w:rsidP="00004565">
            <w:pPr>
              <w:rPr>
                <w:rFonts w:ascii="Century Gothic" w:hAnsi="Century Gothic" w:cs="Calibri Light"/>
                <w:iCs/>
                <w:sz w:val="22"/>
              </w:rPr>
            </w:pPr>
            <w:r w:rsidRPr="00695A8F">
              <w:rPr>
                <w:rFonts w:ascii="Century Gothic" w:hAnsi="Century Gothic" w:cs="Calibri Light"/>
                <w:iCs/>
                <w:sz w:val="22"/>
              </w:rPr>
              <w:t xml:space="preserve">If you choose to not take part you will still take part in normal class activities, you just won’t fill in the questionnaires and won’t take part within the focus groups. Your thoughts and </w:t>
            </w:r>
            <w:r w:rsidRPr="00695A8F">
              <w:rPr>
                <w:rFonts w:ascii="Century Gothic" w:hAnsi="Century Gothic" w:cs="Calibri Light"/>
                <w:b/>
                <w:bCs/>
                <w:iCs/>
                <w:sz w:val="22"/>
              </w:rPr>
              <w:t>opinions will not</w:t>
            </w:r>
            <w:r w:rsidRPr="00695A8F">
              <w:rPr>
                <w:rFonts w:ascii="Century Gothic" w:hAnsi="Century Gothic" w:cs="Calibri Light"/>
                <w:iCs/>
                <w:sz w:val="22"/>
              </w:rPr>
              <w:t xml:space="preserve"> be discussed in this dissertation. </w:t>
            </w:r>
          </w:p>
          <w:p w14:paraId="6A0EC7BF" w14:textId="77777777" w:rsidR="00F67568" w:rsidRPr="00695A8F" w:rsidRDefault="00F67568" w:rsidP="00004565">
            <w:pPr>
              <w:rPr>
                <w:rFonts w:ascii="Century Gothic" w:hAnsi="Century Gothic" w:cs="Calibri Light"/>
                <w:iCs/>
                <w:sz w:val="22"/>
              </w:rPr>
            </w:pPr>
          </w:p>
          <w:p w14:paraId="5411DD2D" w14:textId="77777777" w:rsidR="00F67568" w:rsidRPr="00E1355A" w:rsidRDefault="00F67568" w:rsidP="00004565">
            <w:pPr>
              <w:rPr>
                <w:rFonts w:ascii="Calibri Light" w:hAnsi="Calibri Light" w:cs="Calibri Light"/>
                <w:iCs/>
              </w:rPr>
            </w:pPr>
            <w:r w:rsidRPr="00695A8F">
              <w:rPr>
                <w:rFonts w:ascii="Century Gothic" w:hAnsi="Century Gothic" w:cs="Calibri Light"/>
                <w:iCs/>
                <w:sz w:val="22"/>
              </w:rPr>
              <w:t>Although you are free to express and discuss with me your opinion on this teaching strategy at any point.</w:t>
            </w:r>
            <w:r w:rsidRPr="00695A8F">
              <w:rPr>
                <w:rFonts w:ascii="Calibri Light" w:hAnsi="Calibri Light" w:cs="Calibri Light"/>
                <w:iCs/>
                <w:sz w:val="22"/>
              </w:rPr>
              <w:t xml:space="preserve">  </w:t>
            </w:r>
          </w:p>
        </w:tc>
        <w:tc>
          <w:tcPr>
            <w:tcW w:w="2500" w:type="dxa"/>
          </w:tcPr>
          <w:p w14:paraId="4C5EEBAD" w14:textId="77777777" w:rsidR="00F67568" w:rsidRDefault="00F67568" w:rsidP="00004565">
            <w:pPr>
              <w:rPr>
                <w:rFonts w:ascii="Century Gothic" w:hAnsi="Century Gothic"/>
                <w:noProof/>
              </w:rPr>
            </w:pPr>
            <w:r>
              <w:rPr>
                <w:noProof/>
              </w:rPr>
              <w:drawing>
                <wp:anchor distT="0" distB="0" distL="114300" distR="114300" simplePos="0" relativeHeight="251711488" behindDoc="0" locked="0" layoutInCell="1" allowOverlap="1" wp14:anchorId="40AD1476" wp14:editId="4AF6C4C3">
                  <wp:simplePos x="0" y="0"/>
                  <wp:positionH relativeFrom="column">
                    <wp:posOffset>4140</wp:posOffset>
                  </wp:positionH>
                  <wp:positionV relativeFrom="paragraph">
                    <wp:posOffset>438912</wp:posOffset>
                  </wp:positionV>
                  <wp:extent cx="1450340" cy="10445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50340" cy="1044575"/>
                          </a:xfrm>
                          <a:prstGeom prst="rect">
                            <a:avLst/>
                          </a:prstGeom>
                        </pic:spPr>
                      </pic:pic>
                    </a:graphicData>
                  </a:graphic>
                </wp:anchor>
              </w:drawing>
            </w:r>
          </w:p>
        </w:tc>
      </w:tr>
      <w:tr w:rsidR="00F67568" w:rsidRPr="00FC1CF1" w14:paraId="40E1D568" w14:textId="77777777" w:rsidTr="00004565">
        <w:trPr>
          <w:trHeight w:val="202"/>
        </w:trPr>
        <w:tc>
          <w:tcPr>
            <w:tcW w:w="1696" w:type="dxa"/>
          </w:tcPr>
          <w:p w14:paraId="19E5B442" w14:textId="77777777" w:rsidR="00F67568" w:rsidRDefault="00F67568" w:rsidP="00004565">
            <w:pPr>
              <w:rPr>
                <w:rFonts w:ascii="Calibri Light" w:hAnsi="Calibri Light" w:cs="Calibri Light"/>
                <w:b/>
                <w:iCs/>
                <w:sz w:val="22"/>
              </w:rPr>
            </w:pPr>
          </w:p>
          <w:p w14:paraId="1C40FE01" w14:textId="77777777" w:rsidR="00F67568" w:rsidRDefault="00F67568" w:rsidP="00004565">
            <w:pPr>
              <w:rPr>
                <w:rFonts w:ascii="Calibri Light" w:hAnsi="Calibri Light" w:cs="Calibri Light"/>
                <w:b/>
                <w:iCs/>
                <w:sz w:val="22"/>
              </w:rPr>
            </w:pPr>
          </w:p>
          <w:p w14:paraId="045D1E6B" w14:textId="77777777" w:rsidR="00F67568" w:rsidRDefault="00F67568" w:rsidP="00004565">
            <w:pPr>
              <w:rPr>
                <w:rFonts w:ascii="Calibri Light" w:hAnsi="Calibri Light" w:cs="Calibri Light"/>
                <w:b/>
                <w:iCs/>
                <w:sz w:val="22"/>
              </w:rPr>
            </w:pPr>
          </w:p>
          <w:p w14:paraId="0364AF3D" w14:textId="77777777" w:rsidR="00F67568" w:rsidRDefault="00F67568" w:rsidP="00004565">
            <w:pPr>
              <w:rPr>
                <w:rFonts w:ascii="Calibri Light" w:hAnsi="Calibri Light" w:cs="Calibri Light"/>
                <w:b/>
                <w:iCs/>
                <w:sz w:val="22"/>
              </w:rPr>
            </w:pPr>
          </w:p>
          <w:p w14:paraId="48A36BC2" w14:textId="77777777" w:rsidR="00F67568" w:rsidRDefault="00F67568" w:rsidP="00004565">
            <w:pPr>
              <w:rPr>
                <w:rFonts w:ascii="Calibri Light" w:hAnsi="Calibri Light" w:cs="Calibri Light"/>
                <w:b/>
                <w:iCs/>
                <w:sz w:val="22"/>
              </w:rPr>
            </w:pPr>
          </w:p>
          <w:p w14:paraId="4069DEF2" w14:textId="77777777" w:rsidR="00F67568" w:rsidRDefault="00F67568" w:rsidP="00004565">
            <w:pPr>
              <w:rPr>
                <w:rFonts w:ascii="Calibri Light" w:hAnsi="Calibri Light" w:cs="Calibri Light"/>
                <w:b/>
                <w:iCs/>
                <w:sz w:val="22"/>
              </w:rPr>
            </w:pPr>
          </w:p>
          <w:p w14:paraId="389AD237" w14:textId="77777777" w:rsidR="00F67568" w:rsidRDefault="00F67568" w:rsidP="00004565">
            <w:pPr>
              <w:rPr>
                <w:rFonts w:ascii="Calibri Light" w:hAnsi="Calibri Light" w:cs="Calibri Light"/>
                <w:b/>
                <w:iCs/>
                <w:sz w:val="22"/>
              </w:rPr>
            </w:pPr>
          </w:p>
          <w:p w14:paraId="267F5BD4" w14:textId="77777777" w:rsidR="00F67568" w:rsidRDefault="00F67568" w:rsidP="00004565">
            <w:pPr>
              <w:rPr>
                <w:rFonts w:ascii="Calibri Light" w:hAnsi="Calibri Light" w:cs="Calibri Light"/>
                <w:b/>
                <w:iCs/>
                <w:sz w:val="22"/>
              </w:rPr>
            </w:pPr>
          </w:p>
          <w:p w14:paraId="7EF2914E" w14:textId="77777777" w:rsidR="00F67568" w:rsidRDefault="00F67568" w:rsidP="00004565">
            <w:pPr>
              <w:rPr>
                <w:rFonts w:ascii="Calibri Light" w:hAnsi="Calibri Light" w:cs="Calibri Light"/>
                <w:b/>
                <w:iCs/>
                <w:sz w:val="22"/>
              </w:rPr>
            </w:pPr>
          </w:p>
          <w:p w14:paraId="3ABD4D81" w14:textId="77777777" w:rsidR="00F67568" w:rsidRDefault="00F67568" w:rsidP="00004565">
            <w:pPr>
              <w:rPr>
                <w:rFonts w:ascii="Calibri Light" w:hAnsi="Calibri Light" w:cs="Calibri Light"/>
                <w:b/>
                <w:iCs/>
                <w:sz w:val="22"/>
              </w:rPr>
            </w:pPr>
          </w:p>
          <w:p w14:paraId="0B53248F" w14:textId="77777777" w:rsidR="00F67568" w:rsidRDefault="00F67568" w:rsidP="00004565">
            <w:pPr>
              <w:rPr>
                <w:rFonts w:ascii="Calibri Light" w:hAnsi="Calibri Light" w:cs="Calibri Light"/>
                <w:b/>
                <w:iCs/>
                <w:sz w:val="22"/>
              </w:rPr>
            </w:pPr>
          </w:p>
          <w:p w14:paraId="0FAE3B7F" w14:textId="77777777" w:rsidR="00F67568" w:rsidRPr="00C91AC6" w:rsidRDefault="00F67568" w:rsidP="00004565">
            <w:pPr>
              <w:rPr>
                <w:rFonts w:ascii="Century Gothic" w:hAnsi="Century Gothic" w:cs="Calibri Light"/>
                <w:b/>
                <w:iCs/>
                <w:sz w:val="22"/>
              </w:rPr>
            </w:pPr>
            <w:r w:rsidRPr="00C91AC6">
              <w:rPr>
                <w:rFonts w:ascii="Century Gothic" w:hAnsi="Century Gothic" w:cs="Calibri Light"/>
                <w:b/>
                <w:iCs/>
              </w:rPr>
              <w:t>What will happen I do if I choose to take part?</w:t>
            </w:r>
          </w:p>
        </w:tc>
        <w:tc>
          <w:tcPr>
            <w:tcW w:w="4820" w:type="dxa"/>
          </w:tcPr>
          <w:p w14:paraId="2A2D3DCC" w14:textId="77777777" w:rsidR="00F67568" w:rsidRPr="008D3694" w:rsidRDefault="00F67568" w:rsidP="00004565">
            <w:pPr>
              <w:pStyle w:val="BodyText1"/>
              <w:numPr>
                <w:ilvl w:val="0"/>
                <w:numId w:val="7"/>
              </w:numPr>
              <w:rPr>
                <w:rFonts w:ascii="Century Gothic" w:hAnsi="Century Gothic" w:cs="Calibri Light"/>
              </w:rPr>
            </w:pPr>
            <w:r w:rsidRPr="008D3694">
              <w:rPr>
                <w:rFonts w:ascii="Century Gothic" w:hAnsi="Century Gothic" w:cs="Calibri Light"/>
              </w:rPr>
              <w:t xml:space="preserve">Everyone in the class will have the opportunity to receive praise based on your behaviour and will all be working on the same activities. </w:t>
            </w:r>
          </w:p>
          <w:p w14:paraId="24A8799A" w14:textId="77777777" w:rsidR="00F67568" w:rsidRPr="008D3694" w:rsidRDefault="00F67568" w:rsidP="00004565">
            <w:pPr>
              <w:pStyle w:val="BodyText1"/>
              <w:numPr>
                <w:ilvl w:val="0"/>
                <w:numId w:val="7"/>
              </w:numPr>
              <w:rPr>
                <w:rFonts w:ascii="Century Gothic" w:hAnsi="Century Gothic" w:cs="Calibri Light"/>
              </w:rPr>
            </w:pPr>
            <w:r w:rsidRPr="008D3694">
              <w:rPr>
                <w:rFonts w:ascii="Century Gothic" w:hAnsi="Century Gothic" w:cs="Calibri Light"/>
              </w:rPr>
              <w:t>Everyone has the chance to complete a questionnaire before and after the intervention based on your thoughts and opinions on Behaviour Specific Praise.</w:t>
            </w:r>
          </w:p>
          <w:p w14:paraId="6E4DCF27" w14:textId="77777777" w:rsidR="00F67568" w:rsidRPr="008D3694" w:rsidRDefault="00F67568" w:rsidP="00004565">
            <w:pPr>
              <w:pStyle w:val="BodyText1"/>
              <w:numPr>
                <w:ilvl w:val="0"/>
                <w:numId w:val="7"/>
              </w:numPr>
              <w:rPr>
                <w:rFonts w:ascii="Century Gothic" w:hAnsi="Century Gothic" w:cs="Calibri Light"/>
              </w:rPr>
            </w:pPr>
            <w:r w:rsidRPr="008D3694">
              <w:rPr>
                <w:rFonts w:ascii="Century Gothic" w:hAnsi="Century Gothic" w:cs="Calibri Light"/>
              </w:rPr>
              <w:t xml:space="preserve">In addition, at the end of the </w:t>
            </w:r>
            <w:r>
              <w:rPr>
                <w:rFonts w:ascii="Century Gothic" w:hAnsi="Century Gothic" w:cs="Calibri Light"/>
              </w:rPr>
              <w:t>5</w:t>
            </w:r>
            <w:r w:rsidRPr="008D3694">
              <w:rPr>
                <w:rFonts w:ascii="Century Gothic" w:hAnsi="Century Gothic" w:cs="Calibri Light"/>
              </w:rPr>
              <w:t xml:space="preserve"> weeks I will ask for volunteers to take part in a focus group where we will be discussing in a little more detail your thoughts on the </w:t>
            </w:r>
            <w:r w:rsidRPr="008D3694">
              <w:rPr>
                <w:rFonts w:ascii="Century Gothic" w:hAnsi="Century Gothic" w:cs="Calibri Light"/>
                <w:iCs/>
              </w:rPr>
              <w:t>Behaviour Specific Praise strategy.</w:t>
            </w:r>
          </w:p>
          <w:p w14:paraId="3A10EC93" w14:textId="77777777" w:rsidR="00F67568" w:rsidRPr="008D3694" w:rsidRDefault="00F67568" w:rsidP="00004565">
            <w:pPr>
              <w:pStyle w:val="BodyText1"/>
              <w:numPr>
                <w:ilvl w:val="0"/>
                <w:numId w:val="7"/>
              </w:numPr>
              <w:rPr>
                <w:rFonts w:ascii="Century Gothic" w:hAnsi="Century Gothic" w:cs="Calibri Light"/>
              </w:rPr>
            </w:pPr>
            <w:r w:rsidRPr="008D3694">
              <w:rPr>
                <w:rFonts w:ascii="Century Gothic" w:hAnsi="Century Gothic" w:cs="Calibri Light"/>
              </w:rPr>
              <w:t xml:space="preserve">The focus group will take about 30 minutes.  I will record your answers on a voice recorder so that afterwards I can listen carefully to what you said. </w:t>
            </w:r>
          </w:p>
          <w:p w14:paraId="3650A256" w14:textId="77777777" w:rsidR="00F67568" w:rsidRPr="008D3694" w:rsidRDefault="00F67568" w:rsidP="00004565">
            <w:pPr>
              <w:pStyle w:val="BodyText1"/>
              <w:numPr>
                <w:ilvl w:val="0"/>
                <w:numId w:val="7"/>
              </w:numPr>
              <w:rPr>
                <w:rFonts w:ascii="Century Gothic" w:hAnsi="Century Gothic" w:cs="Calibri Light"/>
              </w:rPr>
            </w:pPr>
            <w:r w:rsidRPr="008D3694">
              <w:rPr>
                <w:rFonts w:ascii="Century Gothic" w:hAnsi="Century Gothic" w:cs="Calibri Light"/>
              </w:rPr>
              <w:t>The teacher will take notes on the progress of the strategy within the class and how it is impacting on the classroom atmosphere and make notes on whole class behaviour during the intervention.</w:t>
            </w:r>
          </w:p>
          <w:p w14:paraId="4E709C67" w14:textId="77777777" w:rsidR="00F67568" w:rsidRDefault="00F67568" w:rsidP="00004565">
            <w:pPr>
              <w:pStyle w:val="BodyText1"/>
              <w:numPr>
                <w:ilvl w:val="0"/>
                <w:numId w:val="7"/>
              </w:numPr>
              <w:rPr>
                <w:rFonts w:ascii="Century Gothic" w:hAnsi="Century Gothic" w:cs="Calibri Light"/>
              </w:rPr>
            </w:pPr>
            <w:r w:rsidRPr="008D3694">
              <w:rPr>
                <w:rFonts w:ascii="Century Gothic" w:hAnsi="Century Gothic" w:cs="Calibri Light"/>
              </w:rPr>
              <w:t xml:space="preserve">The research will be complete by the </w:t>
            </w:r>
            <w:proofErr w:type="gramStart"/>
            <w:r w:rsidRPr="008D3694">
              <w:rPr>
                <w:rFonts w:ascii="Century Gothic" w:hAnsi="Century Gothic" w:cs="Calibri Light"/>
              </w:rPr>
              <w:t>6</w:t>
            </w:r>
            <w:r w:rsidRPr="008D3694">
              <w:rPr>
                <w:rFonts w:ascii="Century Gothic" w:hAnsi="Century Gothic" w:cs="Calibri Light"/>
                <w:vertAlign w:val="superscript"/>
              </w:rPr>
              <w:t>th</w:t>
            </w:r>
            <w:proofErr w:type="gramEnd"/>
            <w:r w:rsidRPr="008D3694">
              <w:rPr>
                <w:rFonts w:ascii="Century Gothic" w:hAnsi="Century Gothic" w:cs="Calibri Light"/>
                <w:vertAlign w:val="superscript"/>
              </w:rPr>
              <w:t xml:space="preserve"> </w:t>
            </w:r>
            <w:r w:rsidRPr="008D3694">
              <w:rPr>
                <w:rFonts w:ascii="Century Gothic" w:hAnsi="Century Gothic" w:cs="Calibri Light"/>
              </w:rPr>
              <w:t>June.</w:t>
            </w:r>
          </w:p>
          <w:p w14:paraId="512CE91E" w14:textId="77777777" w:rsidR="00F67568" w:rsidRPr="008D3694" w:rsidRDefault="00F67568" w:rsidP="00004565">
            <w:pPr>
              <w:pStyle w:val="BodyText1"/>
              <w:rPr>
                <w:rFonts w:ascii="Century Gothic" w:hAnsi="Century Gothic" w:cs="Calibri Light"/>
              </w:rPr>
            </w:pPr>
            <w:r>
              <w:rPr>
                <w:rFonts w:ascii="Century Gothic" w:hAnsi="Century Gothic" w:cs="Calibri Light"/>
              </w:rPr>
              <w:t xml:space="preserve">If you choose not to take part, you will still participate in the normal classroom activities and the intervention as this will be the normal classroom practise. Your data however </w:t>
            </w:r>
            <w:r w:rsidRPr="008D3694">
              <w:rPr>
                <w:rFonts w:ascii="Century Gothic" w:hAnsi="Century Gothic" w:cs="Calibri Light"/>
                <w:b/>
                <w:bCs/>
              </w:rPr>
              <w:t>will not</w:t>
            </w:r>
            <w:r>
              <w:rPr>
                <w:rFonts w:ascii="Century Gothic" w:hAnsi="Century Gothic" w:cs="Calibri Light"/>
              </w:rPr>
              <w:t xml:space="preserve"> be discussed within this dissertation, and you will not complete the questionnaire or participate within the focus group. </w:t>
            </w:r>
          </w:p>
        </w:tc>
        <w:tc>
          <w:tcPr>
            <w:tcW w:w="2500" w:type="dxa"/>
          </w:tcPr>
          <w:p w14:paraId="42F80B99" w14:textId="77777777" w:rsidR="00F67568" w:rsidRPr="00FC1CF1" w:rsidRDefault="00F67568" w:rsidP="00004565">
            <w:pPr>
              <w:rPr>
                <w:rFonts w:ascii="Century Gothic" w:hAnsi="Century Gothic"/>
              </w:rPr>
            </w:pPr>
            <w:r>
              <w:rPr>
                <w:noProof/>
              </w:rPr>
              <w:drawing>
                <wp:anchor distT="0" distB="0" distL="114300" distR="114300" simplePos="0" relativeHeight="251712512" behindDoc="0" locked="0" layoutInCell="1" allowOverlap="1" wp14:anchorId="77E75B22" wp14:editId="01A00F95">
                  <wp:simplePos x="0" y="0"/>
                  <wp:positionH relativeFrom="column">
                    <wp:posOffset>-29210</wp:posOffset>
                  </wp:positionH>
                  <wp:positionV relativeFrom="paragraph">
                    <wp:posOffset>1367790</wp:posOffset>
                  </wp:positionV>
                  <wp:extent cx="1450340" cy="913130"/>
                  <wp:effectExtent l="0" t="0" r="0" b="1270"/>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50340" cy="913130"/>
                          </a:xfrm>
                          <a:prstGeom prst="rect">
                            <a:avLst/>
                          </a:prstGeom>
                        </pic:spPr>
                      </pic:pic>
                    </a:graphicData>
                  </a:graphic>
                </wp:anchor>
              </w:drawing>
            </w:r>
            <w:r>
              <w:rPr>
                <w:noProof/>
              </w:rPr>
              <w:drawing>
                <wp:anchor distT="0" distB="0" distL="114300" distR="114300" simplePos="0" relativeHeight="251713536" behindDoc="0" locked="0" layoutInCell="1" allowOverlap="1" wp14:anchorId="74826DB7" wp14:editId="4AB7F43A">
                  <wp:simplePos x="0" y="0"/>
                  <wp:positionH relativeFrom="column">
                    <wp:posOffset>4140</wp:posOffset>
                  </wp:positionH>
                  <wp:positionV relativeFrom="paragraph">
                    <wp:posOffset>3175330</wp:posOffset>
                  </wp:positionV>
                  <wp:extent cx="1450340" cy="9321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50340" cy="932180"/>
                          </a:xfrm>
                          <a:prstGeom prst="rect">
                            <a:avLst/>
                          </a:prstGeom>
                        </pic:spPr>
                      </pic:pic>
                    </a:graphicData>
                  </a:graphic>
                </wp:anchor>
              </w:drawing>
            </w:r>
          </w:p>
        </w:tc>
      </w:tr>
      <w:tr w:rsidR="00F67568" w:rsidRPr="00FC1CF1" w14:paraId="6CD69A3B" w14:textId="77777777" w:rsidTr="00004565">
        <w:trPr>
          <w:trHeight w:val="212"/>
        </w:trPr>
        <w:tc>
          <w:tcPr>
            <w:tcW w:w="1696" w:type="dxa"/>
          </w:tcPr>
          <w:p w14:paraId="32C4D50B" w14:textId="77777777" w:rsidR="00F67568" w:rsidRDefault="00F67568" w:rsidP="00004565">
            <w:pPr>
              <w:rPr>
                <w:rFonts w:ascii="Century Gothic" w:hAnsi="Century Gothic" w:cs="Calibri Light"/>
                <w:b/>
                <w:iCs/>
                <w:sz w:val="22"/>
              </w:rPr>
            </w:pPr>
          </w:p>
          <w:p w14:paraId="442DCDCE" w14:textId="77777777" w:rsidR="00F67568" w:rsidRDefault="00F67568" w:rsidP="00004565">
            <w:pPr>
              <w:rPr>
                <w:rFonts w:ascii="Century Gothic" w:hAnsi="Century Gothic" w:cs="Calibri Light"/>
                <w:b/>
                <w:iCs/>
                <w:sz w:val="22"/>
              </w:rPr>
            </w:pPr>
          </w:p>
          <w:p w14:paraId="2C3D2444" w14:textId="77777777" w:rsidR="00F67568" w:rsidRPr="00C91AC6" w:rsidRDefault="00F67568" w:rsidP="00004565">
            <w:pPr>
              <w:rPr>
                <w:rFonts w:ascii="Century Gothic" w:hAnsi="Century Gothic"/>
              </w:rPr>
            </w:pPr>
            <w:r w:rsidRPr="00C91AC6">
              <w:rPr>
                <w:rFonts w:ascii="Century Gothic" w:hAnsi="Century Gothic" w:cs="Calibri Light"/>
                <w:b/>
                <w:iCs/>
              </w:rPr>
              <w:t>What will happen to the information collected about me?</w:t>
            </w:r>
          </w:p>
        </w:tc>
        <w:tc>
          <w:tcPr>
            <w:tcW w:w="4820" w:type="dxa"/>
          </w:tcPr>
          <w:p w14:paraId="40A502AB" w14:textId="77777777" w:rsidR="00F67568" w:rsidRDefault="00F67568" w:rsidP="00004565">
            <w:pPr>
              <w:pStyle w:val="BodyText1"/>
              <w:numPr>
                <w:ilvl w:val="0"/>
                <w:numId w:val="8"/>
              </w:numPr>
              <w:rPr>
                <w:rFonts w:ascii="Century Gothic" w:hAnsi="Century Gothic" w:cs="Calibri Light"/>
                <w:bCs/>
              </w:rPr>
            </w:pPr>
            <w:r w:rsidRPr="00E5561C">
              <w:rPr>
                <w:rFonts w:ascii="Century Gothic" w:hAnsi="Century Gothic" w:cs="Calibri Light"/>
                <w:bCs/>
              </w:rPr>
              <w:t xml:space="preserve">I will keep the information in a locked cabinet or in a locked file on my computer. </w:t>
            </w:r>
          </w:p>
          <w:p w14:paraId="15643C48" w14:textId="77777777" w:rsidR="00F67568" w:rsidRDefault="00F67568" w:rsidP="00004565">
            <w:pPr>
              <w:pStyle w:val="BodyText1"/>
              <w:numPr>
                <w:ilvl w:val="0"/>
                <w:numId w:val="8"/>
              </w:numPr>
              <w:rPr>
                <w:rFonts w:ascii="Century Gothic" w:hAnsi="Century Gothic" w:cs="Calibri Light"/>
                <w:bCs/>
              </w:rPr>
            </w:pPr>
            <w:r w:rsidRPr="00E5561C">
              <w:rPr>
                <w:rFonts w:ascii="Century Gothic" w:hAnsi="Century Gothic" w:cs="Calibri Light"/>
                <w:bCs/>
              </w:rPr>
              <w:t xml:space="preserve">When I write about what I have found, your name </w:t>
            </w:r>
            <w:r w:rsidRPr="006D61FF">
              <w:rPr>
                <w:rFonts w:ascii="Century Gothic" w:hAnsi="Century Gothic" w:cs="Calibri Light"/>
                <w:b/>
              </w:rPr>
              <w:t>will not</w:t>
            </w:r>
            <w:r w:rsidRPr="00E5561C">
              <w:rPr>
                <w:rFonts w:ascii="Century Gothic" w:hAnsi="Century Gothic" w:cs="Calibri Light"/>
                <w:bCs/>
              </w:rPr>
              <w:t xml:space="preserve"> be mentioned</w:t>
            </w:r>
            <w:r>
              <w:rPr>
                <w:rFonts w:ascii="Century Gothic" w:hAnsi="Century Gothic" w:cs="Calibri Light"/>
                <w:bCs/>
              </w:rPr>
              <w:t>.</w:t>
            </w:r>
          </w:p>
          <w:p w14:paraId="416947AF" w14:textId="77777777" w:rsidR="00F67568" w:rsidRDefault="00F67568" w:rsidP="00004565">
            <w:pPr>
              <w:pStyle w:val="BodyText1"/>
              <w:numPr>
                <w:ilvl w:val="0"/>
                <w:numId w:val="8"/>
              </w:numPr>
              <w:rPr>
                <w:rFonts w:ascii="Century Gothic" w:hAnsi="Century Gothic" w:cs="Calibri Light"/>
                <w:bCs/>
              </w:rPr>
            </w:pPr>
            <w:r>
              <w:rPr>
                <w:rFonts w:ascii="Century Gothic" w:hAnsi="Century Gothic" w:cs="Calibri Light"/>
                <w:bCs/>
              </w:rPr>
              <w:t xml:space="preserve">All responses from the questionnaire will be collected from Microsoft Forms and will be anonymous (meaning I won’t know your name). </w:t>
            </w:r>
          </w:p>
          <w:p w14:paraId="7EEFE0E2" w14:textId="77777777" w:rsidR="00F67568" w:rsidRDefault="00F67568" w:rsidP="00004565">
            <w:pPr>
              <w:pStyle w:val="BodyText1"/>
              <w:numPr>
                <w:ilvl w:val="0"/>
                <w:numId w:val="8"/>
              </w:numPr>
              <w:rPr>
                <w:rFonts w:ascii="Century Gothic" w:hAnsi="Century Gothic" w:cs="Calibri Light"/>
                <w:bCs/>
              </w:rPr>
            </w:pPr>
            <w:r>
              <w:rPr>
                <w:rFonts w:ascii="Century Gothic" w:hAnsi="Century Gothic" w:cs="Calibri Light"/>
                <w:bCs/>
              </w:rPr>
              <w:lastRenderedPageBreak/>
              <w:t>I will use de-identifier codes for all data collected from the focus group. This means instead of using your name you will be referred to as Pupil 1, Pupil 2 and so on. No one will know which code name is yours except from myself as your classroom teacher and the researcher.</w:t>
            </w:r>
          </w:p>
          <w:p w14:paraId="539335E9" w14:textId="77777777" w:rsidR="00F67568" w:rsidRPr="00D317B2" w:rsidRDefault="00F67568" w:rsidP="00004565">
            <w:pPr>
              <w:pStyle w:val="BodyText1"/>
              <w:numPr>
                <w:ilvl w:val="0"/>
                <w:numId w:val="8"/>
              </w:numPr>
              <w:rPr>
                <w:rFonts w:ascii="Century Gothic" w:hAnsi="Century Gothic" w:cs="Calibri Light"/>
                <w:bCs/>
              </w:rPr>
            </w:pPr>
            <w:r w:rsidRPr="00D317B2">
              <w:rPr>
                <w:rFonts w:ascii="Century Gothic" w:hAnsi="Century Gothic" w:cs="Calibri Light"/>
                <w:bCs/>
              </w:rPr>
              <w:t>However, if during our conversation I hear anything which makes me worried that you might be in danger of harm, I might have to tell other people who need to know about this</w:t>
            </w:r>
            <w:r>
              <w:rPr>
                <w:rFonts w:ascii="Century Gothic" w:hAnsi="Century Gothic" w:cs="Calibri Light"/>
                <w:bCs/>
              </w:rPr>
              <w:t xml:space="preserve"> (same as I would always do)</w:t>
            </w:r>
            <w:r w:rsidRPr="00D317B2">
              <w:rPr>
                <w:rFonts w:ascii="Century Gothic" w:hAnsi="Century Gothic" w:cs="Calibri Light"/>
                <w:bCs/>
              </w:rPr>
              <w:t xml:space="preserve">. This </w:t>
            </w:r>
            <w:r w:rsidRPr="00D317B2">
              <w:rPr>
                <w:rFonts w:ascii="Century Gothic" w:hAnsi="Century Gothic" w:cs="Calibri Light"/>
                <w:b/>
              </w:rPr>
              <w:t>will not have</w:t>
            </w:r>
            <w:r w:rsidRPr="00D317B2">
              <w:rPr>
                <w:rFonts w:ascii="Century Gothic" w:hAnsi="Century Gothic" w:cs="Calibri Light"/>
                <w:bCs/>
              </w:rPr>
              <w:t xml:space="preserve"> any impact on your marks</w:t>
            </w:r>
            <w:r>
              <w:rPr>
                <w:rFonts w:ascii="Century Gothic" w:hAnsi="Century Gothic" w:cs="Calibri Light"/>
                <w:bCs/>
              </w:rPr>
              <w:t>.</w:t>
            </w:r>
          </w:p>
        </w:tc>
        <w:tc>
          <w:tcPr>
            <w:tcW w:w="2500" w:type="dxa"/>
          </w:tcPr>
          <w:p w14:paraId="51881691" w14:textId="77777777" w:rsidR="00F67568" w:rsidRPr="00FC1CF1" w:rsidRDefault="00F67568" w:rsidP="00004565">
            <w:pPr>
              <w:rPr>
                <w:rFonts w:ascii="Century Gothic" w:hAnsi="Century Gothic"/>
              </w:rPr>
            </w:pPr>
            <w:r>
              <w:rPr>
                <w:noProof/>
              </w:rPr>
              <w:lastRenderedPageBreak/>
              <w:drawing>
                <wp:anchor distT="0" distB="0" distL="114300" distR="114300" simplePos="0" relativeHeight="251714560" behindDoc="0" locked="0" layoutInCell="1" allowOverlap="1" wp14:anchorId="0E2125EC" wp14:editId="28B881D6">
                  <wp:simplePos x="0" y="0"/>
                  <wp:positionH relativeFrom="column">
                    <wp:posOffset>10160</wp:posOffset>
                  </wp:positionH>
                  <wp:positionV relativeFrom="paragraph">
                    <wp:posOffset>402590</wp:posOffset>
                  </wp:positionV>
                  <wp:extent cx="1450340" cy="967105"/>
                  <wp:effectExtent l="0" t="0" r="0" b="4445"/>
                  <wp:wrapSquare wrapText="bothSides"/>
                  <wp:docPr id="14" name="Picture 1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450340" cy="967105"/>
                          </a:xfrm>
                          <a:prstGeom prst="rect">
                            <a:avLst/>
                          </a:prstGeom>
                        </pic:spPr>
                      </pic:pic>
                    </a:graphicData>
                  </a:graphic>
                </wp:anchor>
              </w:drawing>
            </w:r>
          </w:p>
        </w:tc>
      </w:tr>
      <w:tr w:rsidR="00F67568" w:rsidRPr="00FC1CF1" w14:paraId="6FFC9932" w14:textId="77777777" w:rsidTr="00004565">
        <w:trPr>
          <w:trHeight w:val="202"/>
        </w:trPr>
        <w:tc>
          <w:tcPr>
            <w:tcW w:w="1696" w:type="dxa"/>
          </w:tcPr>
          <w:p w14:paraId="7FE7B64D" w14:textId="77777777" w:rsidR="00F67568" w:rsidRPr="00663620" w:rsidRDefault="00F67568" w:rsidP="00004565">
            <w:pPr>
              <w:rPr>
                <w:rFonts w:ascii="Century Gothic" w:hAnsi="Century Gothic"/>
                <w:b/>
                <w:bCs/>
              </w:rPr>
            </w:pPr>
            <w:r w:rsidRPr="00C91AC6">
              <w:rPr>
                <w:rFonts w:ascii="Century Gothic" w:hAnsi="Century Gothic"/>
                <w:b/>
                <w:bCs/>
              </w:rPr>
              <w:t>What will happen to the information collected in this study?</w:t>
            </w:r>
          </w:p>
        </w:tc>
        <w:tc>
          <w:tcPr>
            <w:tcW w:w="4820" w:type="dxa"/>
          </w:tcPr>
          <w:p w14:paraId="7749A553" w14:textId="77777777" w:rsidR="00F67568" w:rsidRPr="003C062C" w:rsidRDefault="00F67568" w:rsidP="00004565">
            <w:pPr>
              <w:pStyle w:val="ListParagraph"/>
              <w:numPr>
                <w:ilvl w:val="0"/>
                <w:numId w:val="9"/>
              </w:numPr>
              <w:spacing w:after="200" w:line="276" w:lineRule="auto"/>
              <w:rPr>
                <w:rFonts w:ascii="Calibri Light" w:hAnsi="Calibri Light" w:cs="Calibri Light"/>
                <w:bCs/>
                <w:iCs/>
                <w:sz w:val="28"/>
                <w:szCs w:val="28"/>
              </w:rPr>
            </w:pPr>
            <w:r>
              <w:rPr>
                <w:rFonts w:ascii="Century Gothic" w:hAnsi="Century Gothic" w:cs="Calibri Light"/>
                <w:bCs/>
                <w:iCs/>
              </w:rPr>
              <w:t>All information gathered will be used to write up a dissertation (like a big essay) as part of the university degree I am studying.</w:t>
            </w:r>
          </w:p>
          <w:p w14:paraId="5F585D02" w14:textId="77777777" w:rsidR="00F67568" w:rsidRPr="00AF2E5D" w:rsidRDefault="00F67568" w:rsidP="00004565">
            <w:pPr>
              <w:pStyle w:val="ListParagraph"/>
              <w:numPr>
                <w:ilvl w:val="0"/>
                <w:numId w:val="9"/>
              </w:numPr>
              <w:spacing w:after="200" w:line="276" w:lineRule="auto"/>
              <w:rPr>
                <w:rFonts w:ascii="Century Gothic" w:hAnsi="Century Gothic" w:cs="Calibri Light"/>
                <w:bCs/>
                <w:iCs/>
              </w:rPr>
            </w:pPr>
            <w:r w:rsidRPr="00AF2E5D">
              <w:rPr>
                <w:rFonts w:ascii="Century Gothic" w:hAnsi="Century Gothic" w:cs="Calibri Light"/>
                <w:bCs/>
                <w:iCs/>
              </w:rPr>
              <w:t>I then submit this to be marked by lecturers at the University.</w:t>
            </w:r>
          </w:p>
          <w:p w14:paraId="5BF4F94E" w14:textId="77777777" w:rsidR="00F67568" w:rsidRPr="00F504D0" w:rsidRDefault="00F67568" w:rsidP="00004565">
            <w:pPr>
              <w:pStyle w:val="ListParagraph"/>
              <w:numPr>
                <w:ilvl w:val="0"/>
                <w:numId w:val="9"/>
              </w:numPr>
              <w:spacing w:after="200" w:line="276" w:lineRule="auto"/>
              <w:rPr>
                <w:rFonts w:ascii="Century Gothic" w:hAnsi="Century Gothic" w:cs="Calibri Light"/>
                <w:bCs/>
                <w:iCs/>
              </w:rPr>
            </w:pPr>
            <w:r w:rsidRPr="00AF2E5D">
              <w:rPr>
                <w:rFonts w:ascii="Century Gothic" w:hAnsi="Century Gothic" w:cs="Calibri Light"/>
                <w:bCs/>
                <w:iCs/>
              </w:rPr>
              <w:t xml:space="preserve">I will also share with you and other pupils that have taken part </w:t>
            </w:r>
            <w:r w:rsidRPr="00F504D0">
              <w:rPr>
                <w:rFonts w:ascii="Century Gothic" w:hAnsi="Century Gothic" w:cs="Calibri Light"/>
                <w:bCs/>
                <w:iCs/>
              </w:rPr>
              <w:t>what I have found out through this intervention.</w:t>
            </w:r>
          </w:p>
          <w:p w14:paraId="600D0E89" w14:textId="77777777" w:rsidR="00F67568" w:rsidRPr="00F504D0" w:rsidRDefault="00F67568" w:rsidP="00004565">
            <w:pPr>
              <w:pStyle w:val="ListParagraph"/>
              <w:numPr>
                <w:ilvl w:val="0"/>
                <w:numId w:val="9"/>
              </w:numPr>
              <w:spacing w:after="200" w:line="276" w:lineRule="auto"/>
              <w:rPr>
                <w:rFonts w:ascii="Century Gothic" w:hAnsi="Century Gothic" w:cs="Calibri Light"/>
                <w:bCs/>
                <w:iCs/>
              </w:rPr>
            </w:pPr>
            <w:r w:rsidRPr="00F504D0">
              <w:rPr>
                <w:rFonts w:ascii="Century Gothic" w:hAnsi="Century Gothic" w:cs="Calibri Light"/>
                <w:bCs/>
              </w:rPr>
              <w:t xml:space="preserve"> I will destroy all of my notes and recordings when the project is finished. </w:t>
            </w:r>
          </w:p>
          <w:p w14:paraId="6FF37881" w14:textId="77777777" w:rsidR="00F67568" w:rsidRPr="00FC1CF1" w:rsidRDefault="00F67568" w:rsidP="00004565">
            <w:pPr>
              <w:rPr>
                <w:rFonts w:ascii="Century Gothic" w:hAnsi="Century Gothic"/>
              </w:rPr>
            </w:pPr>
          </w:p>
        </w:tc>
        <w:tc>
          <w:tcPr>
            <w:tcW w:w="2500" w:type="dxa"/>
          </w:tcPr>
          <w:p w14:paraId="6A62EBCA" w14:textId="77777777" w:rsidR="00F67568" w:rsidRPr="00FC1CF1" w:rsidRDefault="00F67568" w:rsidP="00004565">
            <w:pPr>
              <w:rPr>
                <w:rFonts w:ascii="Century Gothic" w:hAnsi="Century Gothic"/>
              </w:rPr>
            </w:pPr>
            <w:r>
              <w:rPr>
                <w:noProof/>
              </w:rPr>
              <w:drawing>
                <wp:anchor distT="0" distB="0" distL="114300" distR="114300" simplePos="0" relativeHeight="251709440" behindDoc="0" locked="0" layoutInCell="1" allowOverlap="1" wp14:anchorId="4959C3EF" wp14:editId="13BE95D2">
                  <wp:simplePos x="0" y="0"/>
                  <wp:positionH relativeFrom="column">
                    <wp:posOffset>353695</wp:posOffset>
                  </wp:positionH>
                  <wp:positionV relativeFrom="paragraph">
                    <wp:posOffset>1467485</wp:posOffset>
                  </wp:positionV>
                  <wp:extent cx="962025" cy="1162050"/>
                  <wp:effectExtent l="0" t="0" r="9525" b="0"/>
                  <wp:wrapSquare wrapText="bothSides"/>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962025" cy="1162050"/>
                          </a:xfrm>
                          <a:prstGeom prst="rect">
                            <a:avLst/>
                          </a:prstGeom>
                        </pic:spPr>
                      </pic:pic>
                    </a:graphicData>
                  </a:graphic>
                </wp:anchor>
              </w:drawing>
            </w:r>
            <w:r>
              <w:rPr>
                <w:noProof/>
              </w:rPr>
              <w:drawing>
                <wp:anchor distT="0" distB="0" distL="114300" distR="114300" simplePos="0" relativeHeight="251708416" behindDoc="0" locked="0" layoutInCell="1" allowOverlap="1" wp14:anchorId="118665A5" wp14:editId="6BF621F0">
                  <wp:simplePos x="0" y="0"/>
                  <wp:positionH relativeFrom="column">
                    <wp:posOffset>-65239</wp:posOffset>
                  </wp:positionH>
                  <wp:positionV relativeFrom="paragraph">
                    <wp:posOffset>88900</wp:posOffset>
                  </wp:positionV>
                  <wp:extent cx="1012825" cy="977900"/>
                  <wp:effectExtent l="0" t="0" r="0" b="0"/>
                  <wp:wrapSquare wrapText="bothSides"/>
                  <wp:docPr id="57" name="Picture 57" descr="Image result for typing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yping carto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282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7568" w:rsidRPr="00FC1CF1" w14:paraId="64169227" w14:textId="77777777" w:rsidTr="00004565">
        <w:trPr>
          <w:trHeight w:val="202"/>
        </w:trPr>
        <w:tc>
          <w:tcPr>
            <w:tcW w:w="1696" w:type="dxa"/>
          </w:tcPr>
          <w:p w14:paraId="488DF3D2" w14:textId="77777777" w:rsidR="00F67568" w:rsidRPr="00680580" w:rsidRDefault="00F67568" w:rsidP="00004565">
            <w:pPr>
              <w:rPr>
                <w:rFonts w:ascii="Century Gothic" w:hAnsi="Century Gothic"/>
                <w:b/>
                <w:bCs/>
              </w:rPr>
            </w:pPr>
            <w:r w:rsidRPr="00C91AC6">
              <w:rPr>
                <w:rFonts w:ascii="Century Gothic" w:hAnsi="Century Gothic"/>
                <w:b/>
                <w:bCs/>
              </w:rPr>
              <w:t>Who do I speak too if I have more questions?</w:t>
            </w:r>
          </w:p>
        </w:tc>
        <w:tc>
          <w:tcPr>
            <w:tcW w:w="4820" w:type="dxa"/>
          </w:tcPr>
          <w:p w14:paraId="08CFA56C" w14:textId="77777777" w:rsidR="00F67568" w:rsidRPr="00B07018" w:rsidRDefault="00F67568" w:rsidP="00004565">
            <w:pPr>
              <w:pStyle w:val="ListParagraph"/>
              <w:numPr>
                <w:ilvl w:val="0"/>
                <w:numId w:val="9"/>
              </w:numPr>
              <w:spacing w:after="200" w:line="276" w:lineRule="auto"/>
              <w:rPr>
                <w:rFonts w:ascii="Century Gothic" w:hAnsi="Century Gothic" w:cs="Calibri Light"/>
                <w:bCs/>
                <w:iCs/>
              </w:rPr>
            </w:pPr>
            <w:r w:rsidRPr="00B07018">
              <w:rPr>
                <w:rFonts w:ascii="Century Gothic" w:hAnsi="Century Gothic" w:cs="Calibri Light"/>
                <w:bCs/>
                <w:iCs/>
              </w:rPr>
              <w:t xml:space="preserve">Contact me </w:t>
            </w:r>
            <w:r w:rsidRPr="006878C0">
              <w:rPr>
                <w:rFonts w:ascii="Century Gothic" w:hAnsi="Century Gothic" w:cs="Calibri Light"/>
                <w:bCs/>
                <w:iCs/>
                <w:highlight w:val="black"/>
              </w:rPr>
              <w:t>Miss McLeish (gw18mcleishnatalie@glow.sch.uk)</w:t>
            </w:r>
          </w:p>
          <w:p w14:paraId="2109C374" w14:textId="77777777" w:rsidR="00F67568" w:rsidRPr="00B07018" w:rsidRDefault="00F67568" w:rsidP="00004565">
            <w:pPr>
              <w:pStyle w:val="ListParagraph"/>
              <w:numPr>
                <w:ilvl w:val="0"/>
                <w:numId w:val="9"/>
              </w:numPr>
              <w:spacing w:after="200" w:line="276" w:lineRule="auto"/>
              <w:rPr>
                <w:rFonts w:ascii="Century Gothic" w:hAnsi="Century Gothic" w:cs="Calibri Light"/>
                <w:bCs/>
                <w:iCs/>
              </w:rPr>
            </w:pPr>
            <w:r w:rsidRPr="00B07018">
              <w:rPr>
                <w:rFonts w:ascii="Century Gothic" w:hAnsi="Century Gothic" w:cs="Calibri Light"/>
                <w:bCs/>
                <w:iCs/>
              </w:rPr>
              <w:t xml:space="preserve">Or my supervisor/teacher </w:t>
            </w:r>
            <w:r w:rsidRPr="006878C0">
              <w:rPr>
                <w:rFonts w:ascii="Century Gothic" w:hAnsi="Century Gothic" w:cs="Calibri Light"/>
                <w:bCs/>
                <w:iCs/>
                <w:highlight w:val="black"/>
              </w:rPr>
              <w:t>Gabriella Rodolico</w:t>
            </w:r>
            <w:r w:rsidRPr="00B07018">
              <w:rPr>
                <w:rFonts w:ascii="Century Gothic" w:hAnsi="Century Gothic" w:cs="Calibri Light"/>
                <w:bCs/>
                <w:iCs/>
              </w:rPr>
              <w:t xml:space="preserve"> (</w:t>
            </w:r>
            <w:r w:rsidRPr="006878C0">
              <w:rPr>
                <w:rFonts w:ascii="Century Gothic" w:hAnsi="Century Gothic" w:cs="Calibri Light"/>
                <w:bCs/>
                <w:iCs/>
                <w:highlight w:val="black"/>
              </w:rPr>
              <w:t>gabriella.rodolico@glasgow.ac.uk)</w:t>
            </w:r>
          </w:p>
          <w:p w14:paraId="0E9BFADB" w14:textId="77777777" w:rsidR="00F67568" w:rsidRPr="00E36CCE" w:rsidRDefault="00F67568" w:rsidP="00F67568">
            <w:pPr>
              <w:pStyle w:val="ListParagraph"/>
              <w:numPr>
                <w:ilvl w:val="0"/>
                <w:numId w:val="9"/>
              </w:numPr>
              <w:spacing w:after="0" w:line="240" w:lineRule="auto"/>
              <w:rPr>
                <w:rFonts w:ascii="Century Gothic" w:hAnsi="Century Gothic"/>
              </w:rPr>
            </w:pPr>
            <w:r w:rsidRPr="00B07018">
              <w:rPr>
                <w:rFonts w:ascii="Century Gothic" w:hAnsi="Century Gothic" w:cs="Calibri Light"/>
                <w:bCs/>
                <w:iCs/>
              </w:rPr>
              <w:t xml:space="preserve">Or ethics </w:t>
            </w:r>
            <w:r w:rsidRPr="006878C0">
              <w:rPr>
                <w:rFonts w:ascii="Century Gothic" w:hAnsi="Century Gothic" w:cs="Calibri Light"/>
                <w:bCs/>
                <w:iCs/>
                <w:highlight w:val="black"/>
              </w:rPr>
              <w:t>officer Paul Lynch</w:t>
            </w:r>
            <w:r w:rsidRPr="00B07018">
              <w:rPr>
                <w:rFonts w:ascii="Century Gothic" w:hAnsi="Century Gothic" w:cs="Calibri Light"/>
                <w:bCs/>
                <w:iCs/>
              </w:rPr>
              <w:t xml:space="preserve"> </w:t>
            </w:r>
            <w:r w:rsidRPr="006878C0">
              <w:rPr>
                <w:rFonts w:ascii="Century Gothic" w:hAnsi="Century Gothic" w:cs="Calibri Light"/>
                <w:bCs/>
                <w:iCs/>
                <w:highlight w:val="black"/>
              </w:rPr>
              <w:t>(paul.lynch@glasgow.ac.uk</w:t>
            </w:r>
            <w:r w:rsidRPr="006878C0">
              <w:rPr>
                <w:rStyle w:val="Hyperlink"/>
                <w:rFonts w:ascii="Century Gothic" w:hAnsi="Century Gothic"/>
                <w:highlight w:val="black"/>
              </w:rPr>
              <w:t>)</w:t>
            </w:r>
          </w:p>
        </w:tc>
        <w:tc>
          <w:tcPr>
            <w:tcW w:w="2500" w:type="dxa"/>
          </w:tcPr>
          <w:p w14:paraId="10F36280" w14:textId="77777777" w:rsidR="00F67568" w:rsidRPr="00FC1CF1" w:rsidRDefault="00F67568" w:rsidP="00004565">
            <w:pPr>
              <w:rPr>
                <w:rFonts w:ascii="Century Gothic" w:hAnsi="Century Gothic"/>
              </w:rPr>
            </w:pPr>
            <w:r>
              <w:rPr>
                <w:noProof/>
              </w:rPr>
              <w:drawing>
                <wp:anchor distT="0" distB="0" distL="114300" distR="114300" simplePos="0" relativeHeight="251710464" behindDoc="0" locked="0" layoutInCell="1" allowOverlap="1" wp14:anchorId="5C80DA77" wp14:editId="5649DED2">
                  <wp:simplePos x="0" y="0"/>
                  <wp:positionH relativeFrom="column">
                    <wp:posOffset>266065</wp:posOffset>
                  </wp:positionH>
                  <wp:positionV relativeFrom="paragraph">
                    <wp:posOffset>169545</wp:posOffset>
                  </wp:positionV>
                  <wp:extent cx="971550" cy="1066800"/>
                  <wp:effectExtent l="0" t="0" r="0" b="0"/>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71550" cy="1066800"/>
                          </a:xfrm>
                          <a:prstGeom prst="rect">
                            <a:avLst/>
                          </a:prstGeom>
                        </pic:spPr>
                      </pic:pic>
                    </a:graphicData>
                  </a:graphic>
                </wp:anchor>
              </w:drawing>
            </w:r>
          </w:p>
        </w:tc>
      </w:tr>
    </w:tbl>
    <w:p w14:paraId="50F1D136" w14:textId="77777777" w:rsidR="00F67568" w:rsidRDefault="00F67568" w:rsidP="00F67568">
      <w:r>
        <w:t xml:space="preserve"> </w:t>
      </w:r>
    </w:p>
    <w:p w14:paraId="2360F786" w14:textId="77777777" w:rsidR="00906B24" w:rsidRDefault="00906B24" w:rsidP="0022733A">
      <w:pPr>
        <w:tabs>
          <w:tab w:val="left" w:pos="3840"/>
        </w:tabs>
        <w:jc w:val="left"/>
        <w:sectPr w:rsidR="00906B24" w:rsidSect="00E435D3">
          <w:headerReference w:type="default" r:id="rId43"/>
          <w:pgSz w:w="11906" w:h="16838"/>
          <w:pgMar w:top="1440" w:right="1080" w:bottom="1440" w:left="1080" w:header="567" w:footer="567" w:gutter="0"/>
          <w:cols w:space="720"/>
        </w:sectPr>
      </w:pPr>
    </w:p>
    <w:p w14:paraId="793B82D7" w14:textId="7B0E5A55" w:rsidR="00F67568" w:rsidRDefault="009506A7" w:rsidP="0022733A">
      <w:pPr>
        <w:tabs>
          <w:tab w:val="left" w:pos="3840"/>
        </w:tabs>
        <w:jc w:val="left"/>
      </w:pPr>
      <w:r w:rsidRPr="00CB50DA">
        <w:rPr>
          <w:noProof/>
          <w:highlight w:val="black"/>
        </w:rPr>
        <w:lastRenderedPageBreak/>
        <w:drawing>
          <wp:anchor distT="0" distB="0" distL="114300" distR="114300" simplePos="0" relativeHeight="251719680" behindDoc="0" locked="0" layoutInCell="1" allowOverlap="1" wp14:anchorId="37A4EBA0" wp14:editId="44835EA0">
            <wp:simplePos x="0" y="0"/>
            <wp:positionH relativeFrom="column">
              <wp:posOffset>3675572</wp:posOffset>
            </wp:positionH>
            <wp:positionV relativeFrom="paragraph">
              <wp:posOffset>12065</wp:posOffset>
            </wp:positionV>
            <wp:extent cx="2726690" cy="508635"/>
            <wp:effectExtent l="0" t="0" r="0" b="0"/>
            <wp:wrapSquare wrapText="bothSides"/>
            <wp:docPr id="18" name="Picture 18"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87682A" w14:textId="364A95CB" w:rsidR="00ED71A9" w:rsidRPr="004C6354" w:rsidRDefault="00ED71A9" w:rsidP="004A4CC1">
      <w:pPr>
        <w:pStyle w:val="Heading2"/>
        <w:jc w:val="center"/>
      </w:pPr>
      <w:bookmarkStart w:id="60" w:name="_Hlk110510653"/>
      <w:bookmarkStart w:id="61" w:name="_Hlk110510654"/>
      <w:bookmarkStart w:id="62" w:name="_Toc110967816"/>
      <w:r w:rsidRPr="004C6354">
        <w:t xml:space="preserve">APPENDIX </w:t>
      </w:r>
      <w:r w:rsidR="003B0311">
        <w:t>6</w:t>
      </w:r>
      <w:r w:rsidRPr="004C6354">
        <w:t>- Learner Consent Form</w:t>
      </w:r>
      <w:bookmarkEnd w:id="60"/>
      <w:bookmarkEnd w:id="61"/>
      <w:bookmarkEnd w:id="62"/>
    </w:p>
    <w:p w14:paraId="63A0313A" w14:textId="77777777" w:rsidR="009506A7" w:rsidRDefault="009506A7" w:rsidP="009506A7">
      <w:pPr>
        <w:tabs>
          <w:tab w:val="left" w:pos="720"/>
          <w:tab w:val="left" w:pos="1440"/>
          <w:tab w:val="left" w:pos="2160"/>
          <w:tab w:val="left" w:pos="2880"/>
          <w:tab w:val="left" w:pos="3600"/>
          <w:tab w:val="left" w:pos="4320"/>
          <w:tab w:val="left" w:pos="5040"/>
          <w:tab w:val="left" w:pos="5760"/>
          <w:tab w:val="left" w:pos="6898"/>
        </w:tabs>
        <w:rPr>
          <w:rFonts w:ascii="Calibri Light" w:hAnsi="Calibri Light"/>
          <w:b/>
        </w:rPr>
      </w:pPr>
    </w:p>
    <w:p w14:paraId="2BD1151B" w14:textId="001D68A0" w:rsidR="009506A7" w:rsidRPr="009506A7" w:rsidRDefault="009506A7" w:rsidP="009506A7">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sz w:val="44"/>
          <w:szCs w:val="44"/>
        </w:rPr>
      </w:pPr>
      <w:r w:rsidRPr="005C40DD">
        <w:rPr>
          <w:rFonts w:ascii="Calibri Light" w:hAnsi="Calibri Light"/>
          <w:b/>
          <w:sz w:val="44"/>
          <w:szCs w:val="44"/>
        </w:rPr>
        <w:t>Consent Form</w:t>
      </w:r>
    </w:p>
    <w:p w14:paraId="1AF84191" w14:textId="682B64D3" w:rsidR="009506A7" w:rsidRDefault="009506A7" w:rsidP="009506A7">
      <w:pPr>
        <w:jc w:val="left"/>
        <w:rPr>
          <w:rFonts w:ascii="Calibri Light" w:hAnsi="Calibri Light"/>
          <w:sz w:val="28"/>
          <w:szCs w:val="28"/>
        </w:rPr>
      </w:pPr>
      <w:r w:rsidRPr="00785114">
        <w:rPr>
          <w:rFonts w:ascii="Calibri Light" w:hAnsi="Calibri Light"/>
          <w:sz w:val="28"/>
          <w:szCs w:val="28"/>
        </w:rPr>
        <w:t>I would like to hear what you think about</w:t>
      </w:r>
      <w:r>
        <w:rPr>
          <w:rFonts w:ascii="Calibri Light" w:hAnsi="Calibri Light"/>
          <w:sz w:val="28"/>
          <w:szCs w:val="28"/>
        </w:rPr>
        <w:t xml:space="preserve"> the use of praise for appropriate classroom behaviour and what effect it had on our classroom atmosphere.</w:t>
      </w:r>
    </w:p>
    <w:p w14:paraId="63C7DD93" w14:textId="77777777" w:rsidR="00BE51E8" w:rsidRPr="008A1648" w:rsidRDefault="00BE51E8" w:rsidP="009506A7">
      <w:pPr>
        <w:jc w:val="left"/>
        <w:rPr>
          <w:rFonts w:ascii="Calibri Light" w:hAnsi="Calibri Light"/>
          <w:sz w:val="28"/>
          <w:szCs w:val="28"/>
        </w:rPr>
      </w:pPr>
    </w:p>
    <w:p w14:paraId="5FFFC0AD" w14:textId="2C570D3A" w:rsidR="009506A7" w:rsidRPr="00BE51E8" w:rsidRDefault="009506A7" w:rsidP="009506A7">
      <w:pPr>
        <w:pStyle w:val="ListParagraph"/>
        <w:numPr>
          <w:ilvl w:val="0"/>
          <w:numId w:val="10"/>
        </w:numPr>
        <w:spacing w:after="0" w:line="240" w:lineRule="auto"/>
        <w:rPr>
          <w:rFonts w:ascii="Calibri Light" w:hAnsi="Calibri Light"/>
          <w:sz w:val="28"/>
          <w:szCs w:val="28"/>
        </w:rPr>
      </w:pPr>
      <w:r w:rsidRPr="008A1648">
        <w:rPr>
          <w:rFonts w:ascii="Calibri Light" w:hAnsi="Calibri Light"/>
          <w:sz w:val="28"/>
          <w:szCs w:val="28"/>
        </w:rPr>
        <w:t>You do not have to answer any questions you do not like.</w:t>
      </w:r>
    </w:p>
    <w:p w14:paraId="718F8C14" w14:textId="77777777" w:rsidR="009506A7" w:rsidRPr="008A1648" w:rsidRDefault="009506A7" w:rsidP="009506A7">
      <w:pPr>
        <w:pStyle w:val="ListParagraph"/>
        <w:numPr>
          <w:ilvl w:val="0"/>
          <w:numId w:val="10"/>
        </w:numPr>
        <w:spacing w:after="0" w:line="240" w:lineRule="auto"/>
        <w:rPr>
          <w:rFonts w:ascii="Calibri Light" w:hAnsi="Calibri Light"/>
          <w:sz w:val="28"/>
          <w:szCs w:val="28"/>
        </w:rPr>
      </w:pPr>
      <w:r w:rsidRPr="008A1648">
        <w:rPr>
          <w:rFonts w:ascii="Calibri Light" w:hAnsi="Calibri Light"/>
          <w:sz w:val="28"/>
          <w:szCs w:val="28"/>
        </w:rPr>
        <w:t>You can stop</w:t>
      </w:r>
      <w:r>
        <w:rPr>
          <w:rFonts w:ascii="Calibri Light" w:hAnsi="Calibri Light"/>
          <w:sz w:val="28"/>
          <w:szCs w:val="28"/>
        </w:rPr>
        <w:t xml:space="preserve"> participating at any time</w:t>
      </w:r>
      <w:r w:rsidRPr="008A1648">
        <w:rPr>
          <w:rFonts w:ascii="Calibri Light" w:hAnsi="Calibri Light"/>
          <w:sz w:val="28"/>
          <w:szCs w:val="28"/>
        </w:rPr>
        <w:t>.</w:t>
      </w:r>
    </w:p>
    <w:p w14:paraId="67130556" w14:textId="77777777" w:rsidR="009506A7" w:rsidRPr="008A1648" w:rsidRDefault="009506A7" w:rsidP="009506A7">
      <w:pPr>
        <w:jc w:val="left"/>
        <w:rPr>
          <w:rFonts w:ascii="Calibri Light" w:hAnsi="Calibri Light"/>
          <w:sz w:val="28"/>
          <w:szCs w:val="28"/>
        </w:rPr>
      </w:pPr>
    </w:p>
    <w:p w14:paraId="5FC0AB60" w14:textId="77777777" w:rsidR="009506A7" w:rsidRDefault="009506A7" w:rsidP="009506A7">
      <w:pPr>
        <w:jc w:val="left"/>
        <w:rPr>
          <w:rFonts w:ascii="Calibri Light" w:hAnsi="Calibri Light"/>
          <w:sz w:val="28"/>
          <w:szCs w:val="28"/>
        </w:rPr>
      </w:pPr>
      <w:r w:rsidRPr="008A1648">
        <w:rPr>
          <w:rFonts w:ascii="Calibri Light" w:hAnsi="Calibri Light"/>
          <w:sz w:val="28"/>
          <w:szCs w:val="28"/>
        </w:rPr>
        <w:t xml:space="preserve">Do you want to </w:t>
      </w:r>
      <w:r>
        <w:rPr>
          <w:rFonts w:ascii="Calibri Light" w:hAnsi="Calibri Light"/>
          <w:sz w:val="28"/>
          <w:szCs w:val="28"/>
        </w:rPr>
        <w:t xml:space="preserve">complete two short questionnaires (no more than 10 questions) </w:t>
      </w:r>
      <w:r w:rsidRPr="008A1648">
        <w:rPr>
          <w:rFonts w:ascii="Calibri Light" w:hAnsi="Calibri Light"/>
          <w:sz w:val="28"/>
          <w:szCs w:val="28"/>
        </w:rPr>
        <w:t>about</w:t>
      </w:r>
      <w:r>
        <w:rPr>
          <w:rFonts w:ascii="Calibri Light" w:hAnsi="Calibri Light"/>
          <w:sz w:val="28"/>
          <w:szCs w:val="28"/>
        </w:rPr>
        <w:t xml:space="preserve"> the effects which Behaviour Specific Praise had on our classroom atmosphere</w:t>
      </w:r>
      <w:r w:rsidRPr="008A1648">
        <w:rPr>
          <w:rFonts w:ascii="Calibri Light" w:hAnsi="Calibri Light"/>
          <w:sz w:val="28"/>
          <w:szCs w:val="28"/>
        </w:rPr>
        <w:t>?</w:t>
      </w:r>
      <w:r>
        <w:rPr>
          <w:rFonts w:ascii="Calibri Light" w:hAnsi="Calibri Light"/>
          <w:sz w:val="28"/>
          <w:szCs w:val="28"/>
        </w:rPr>
        <w:t xml:space="preserve"> </w:t>
      </w:r>
    </w:p>
    <w:p w14:paraId="7D7B7ABB" w14:textId="77777777" w:rsidR="009506A7" w:rsidRDefault="009506A7" w:rsidP="009506A7">
      <w:pPr>
        <w:pStyle w:val="ListParagraph"/>
        <w:numPr>
          <w:ilvl w:val="0"/>
          <w:numId w:val="11"/>
        </w:numPr>
        <w:spacing w:after="0" w:line="240" w:lineRule="auto"/>
        <w:rPr>
          <w:rFonts w:ascii="Calibri Light" w:hAnsi="Calibri Light" w:cs="Calibri Light"/>
          <w:bCs/>
          <w:sz w:val="28"/>
          <w:szCs w:val="28"/>
        </w:rPr>
      </w:pPr>
      <w:r w:rsidRPr="00E46A53">
        <w:rPr>
          <w:rFonts w:ascii="Calibri Light" w:hAnsi="Calibri Light" w:cs="Calibri Light"/>
          <w:bCs/>
          <w:sz w:val="28"/>
          <w:szCs w:val="28"/>
        </w:rPr>
        <w:t xml:space="preserve">Behaviour Specific Praise is a teaching strategy which is used to encourage positive classroom behaviour and decrease problem behaviour in the class. </w:t>
      </w:r>
    </w:p>
    <w:p w14:paraId="0520579E" w14:textId="77777777" w:rsidR="009506A7" w:rsidRDefault="009506A7" w:rsidP="009506A7">
      <w:pPr>
        <w:pStyle w:val="ListParagraph"/>
        <w:numPr>
          <w:ilvl w:val="0"/>
          <w:numId w:val="11"/>
        </w:numPr>
        <w:spacing w:after="0" w:line="240" w:lineRule="auto"/>
        <w:rPr>
          <w:rFonts w:ascii="Calibri Light" w:hAnsi="Calibri Light" w:cs="Calibri Light"/>
          <w:bCs/>
          <w:sz w:val="28"/>
          <w:szCs w:val="28"/>
        </w:rPr>
      </w:pPr>
      <w:r w:rsidRPr="00E46A53">
        <w:rPr>
          <w:rFonts w:ascii="Calibri Light" w:hAnsi="Calibri Light" w:cs="Calibri Light"/>
          <w:bCs/>
          <w:sz w:val="28"/>
          <w:szCs w:val="28"/>
        </w:rPr>
        <w:t xml:space="preserve">This strategy rewards learners for following all classroom rules and expectations with praise instead of challenging learners for not following the classroom rules. </w:t>
      </w:r>
    </w:p>
    <w:p w14:paraId="44CDE94B" w14:textId="77777777" w:rsidR="009506A7" w:rsidRPr="00E46A53" w:rsidRDefault="009506A7" w:rsidP="009506A7">
      <w:pPr>
        <w:pStyle w:val="ListParagraph"/>
        <w:numPr>
          <w:ilvl w:val="0"/>
          <w:numId w:val="11"/>
        </w:numPr>
        <w:spacing w:after="0" w:line="240" w:lineRule="auto"/>
        <w:rPr>
          <w:rFonts w:ascii="Calibri Light" w:hAnsi="Calibri Light" w:cs="Calibri Light"/>
          <w:bCs/>
          <w:sz w:val="28"/>
          <w:szCs w:val="28"/>
        </w:rPr>
      </w:pPr>
      <w:r w:rsidRPr="00E46A53">
        <w:rPr>
          <w:rFonts w:ascii="Calibri Light" w:hAnsi="Calibri Light" w:cs="Calibri Light"/>
          <w:bCs/>
          <w:sz w:val="28"/>
          <w:szCs w:val="28"/>
        </w:rPr>
        <w:t>An example of this could be “thank you Ellie for completing task 1 quietly so the register can be taken” instead of “John can you stop talking while I am trying to complete a register” (which would be a telling off).</w:t>
      </w:r>
    </w:p>
    <w:p w14:paraId="2A7BB21F" w14:textId="77777777" w:rsidR="009506A7" w:rsidRPr="00D34748" w:rsidRDefault="009506A7" w:rsidP="009506A7">
      <w:pPr>
        <w:jc w:val="left"/>
        <w:rPr>
          <w:rFonts w:ascii="Calibri Light" w:hAnsi="Calibri Light"/>
          <w:sz w:val="28"/>
          <w:szCs w:val="28"/>
        </w:rPr>
      </w:pPr>
    </w:p>
    <w:p w14:paraId="666D1ADD" w14:textId="77777777" w:rsidR="009506A7" w:rsidRPr="008A1648" w:rsidRDefault="009506A7" w:rsidP="009506A7">
      <w:pPr>
        <w:jc w:val="left"/>
        <w:rPr>
          <w:rFonts w:ascii="Calibri Light" w:hAnsi="Calibri Light"/>
          <w:sz w:val="28"/>
          <w:szCs w:val="28"/>
        </w:rPr>
      </w:pPr>
      <w:r w:rsidRPr="008A1648">
        <w:rPr>
          <w:rFonts w:ascii="Calibri Light" w:hAnsi="Calibri Light"/>
          <w:sz w:val="28"/>
          <w:szCs w:val="28"/>
        </w:rPr>
        <w:t>Please put a circle around your answer.</w:t>
      </w:r>
    </w:p>
    <w:p w14:paraId="02AC74B1" w14:textId="729C8B2C" w:rsidR="009506A7" w:rsidRPr="008A1648" w:rsidRDefault="009506A7" w:rsidP="009506A7">
      <w:pPr>
        <w:jc w:val="left"/>
        <w:rPr>
          <w:rFonts w:ascii="Calibri Light" w:hAnsi="Calibri Light"/>
          <w:sz w:val="28"/>
          <w:szCs w:val="28"/>
        </w:rPr>
      </w:pPr>
    </w:p>
    <w:p w14:paraId="2D056D10" w14:textId="7A940BDF" w:rsidR="009506A7" w:rsidRPr="008A1648" w:rsidRDefault="00BE51E8" w:rsidP="009506A7">
      <w:pPr>
        <w:jc w:val="left"/>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717632" behindDoc="1" locked="0" layoutInCell="1" allowOverlap="1" wp14:anchorId="355BC55A" wp14:editId="49468784">
            <wp:simplePos x="0" y="0"/>
            <wp:positionH relativeFrom="column">
              <wp:posOffset>3641090</wp:posOffset>
            </wp:positionH>
            <wp:positionV relativeFrom="paragraph">
              <wp:posOffset>125095</wp:posOffset>
            </wp:positionV>
            <wp:extent cx="1601470" cy="816610"/>
            <wp:effectExtent l="0" t="0" r="0" b="2540"/>
            <wp:wrapThrough wrapText="bothSides">
              <wp:wrapPolygon edited="0">
                <wp:start x="0" y="0"/>
                <wp:lineTo x="0" y="21163"/>
                <wp:lineTo x="21326" y="21163"/>
                <wp:lineTo x="21326" y="0"/>
                <wp:lineTo x="0" y="0"/>
              </wp:wrapPolygon>
            </wp:wrapThrough>
            <wp:docPr id="19" name="Picture 19"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logo&#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009506A7" w:rsidRPr="008A1648">
        <w:rPr>
          <w:rFonts w:ascii="Calibri Light" w:hAnsi="Calibri Light"/>
          <w:noProof/>
          <w:sz w:val="28"/>
          <w:szCs w:val="28"/>
        </w:rPr>
        <w:drawing>
          <wp:anchor distT="0" distB="0" distL="114300" distR="114300" simplePos="0" relativeHeight="251716608" behindDoc="1" locked="0" layoutInCell="1" allowOverlap="1" wp14:anchorId="7C8DC918" wp14:editId="66689860">
            <wp:simplePos x="0" y="0"/>
            <wp:positionH relativeFrom="column">
              <wp:posOffset>8255</wp:posOffset>
            </wp:positionH>
            <wp:positionV relativeFrom="paragraph">
              <wp:posOffset>62230</wp:posOffset>
            </wp:positionV>
            <wp:extent cx="1601470" cy="791845"/>
            <wp:effectExtent l="0" t="0" r="0" b="8255"/>
            <wp:wrapThrough wrapText="bothSides">
              <wp:wrapPolygon edited="0">
                <wp:start x="0" y="0"/>
                <wp:lineTo x="0" y="21306"/>
                <wp:lineTo x="21326" y="21306"/>
                <wp:lineTo x="21326" y="0"/>
                <wp:lineTo x="0" y="0"/>
              </wp:wrapPolygon>
            </wp:wrapThrough>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4435D296" w14:textId="77777777" w:rsidR="009506A7" w:rsidRPr="008A1648" w:rsidRDefault="009506A7" w:rsidP="009506A7">
      <w:pPr>
        <w:jc w:val="left"/>
        <w:rPr>
          <w:rFonts w:ascii="Calibri Light" w:hAnsi="Calibri Light"/>
          <w:sz w:val="28"/>
          <w:szCs w:val="28"/>
        </w:rPr>
      </w:pPr>
    </w:p>
    <w:p w14:paraId="5FDC91D1" w14:textId="77777777" w:rsidR="009506A7" w:rsidRPr="008A1648" w:rsidRDefault="009506A7" w:rsidP="009506A7">
      <w:pPr>
        <w:jc w:val="left"/>
        <w:rPr>
          <w:rFonts w:ascii="Calibri Light" w:hAnsi="Calibri Light"/>
          <w:sz w:val="28"/>
          <w:szCs w:val="28"/>
        </w:rPr>
      </w:pPr>
    </w:p>
    <w:p w14:paraId="2BD2EA26" w14:textId="77777777" w:rsidR="009506A7" w:rsidRPr="008A1648" w:rsidRDefault="009506A7" w:rsidP="009506A7">
      <w:pPr>
        <w:jc w:val="left"/>
        <w:rPr>
          <w:rFonts w:ascii="Calibri Light" w:hAnsi="Calibri Light"/>
          <w:sz w:val="28"/>
          <w:szCs w:val="28"/>
        </w:rPr>
      </w:pPr>
    </w:p>
    <w:p w14:paraId="556D8ADF" w14:textId="77777777" w:rsidR="009506A7" w:rsidRPr="008A1648" w:rsidRDefault="009506A7" w:rsidP="009506A7">
      <w:pPr>
        <w:jc w:val="left"/>
        <w:rPr>
          <w:rFonts w:ascii="Calibri Light" w:hAnsi="Calibri Light"/>
          <w:sz w:val="28"/>
          <w:szCs w:val="28"/>
        </w:rPr>
      </w:pPr>
    </w:p>
    <w:p w14:paraId="66756965" w14:textId="77777777" w:rsidR="009506A7" w:rsidRPr="008A1648" w:rsidRDefault="009506A7" w:rsidP="009506A7">
      <w:pPr>
        <w:jc w:val="left"/>
        <w:rPr>
          <w:rFonts w:ascii="Calibri Light" w:hAnsi="Calibri Light"/>
          <w:sz w:val="28"/>
          <w:szCs w:val="28"/>
        </w:rPr>
      </w:pPr>
    </w:p>
    <w:p w14:paraId="41594678" w14:textId="77777777" w:rsidR="009506A7" w:rsidRPr="008A1648" w:rsidRDefault="009506A7" w:rsidP="009506A7">
      <w:pPr>
        <w:jc w:val="left"/>
        <w:rPr>
          <w:rFonts w:ascii="Calibri Light" w:hAnsi="Calibri Light"/>
          <w:sz w:val="28"/>
          <w:szCs w:val="28"/>
        </w:rPr>
      </w:pPr>
      <w:r>
        <w:rPr>
          <w:rFonts w:ascii="Calibri Light" w:hAnsi="Calibri Light"/>
          <w:sz w:val="28"/>
          <w:szCs w:val="28"/>
        </w:rPr>
        <w:t xml:space="preserve">Would you like to participate within a focus group to discuss the intervention? If you choose to participate within the focus group your answers will be recorded so I can transcribe them (write the important points up). </w:t>
      </w:r>
    </w:p>
    <w:p w14:paraId="18F15053" w14:textId="77777777" w:rsidR="009506A7" w:rsidRPr="008A1648" w:rsidRDefault="009506A7" w:rsidP="009506A7">
      <w:pPr>
        <w:jc w:val="left"/>
        <w:rPr>
          <w:rFonts w:ascii="Calibri Light" w:hAnsi="Calibri Light"/>
          <w:b/>
          <w:color w:val="0070C0"/>
          <w:sz w:val="28"/>
          <w:szCs w:val="28"/>
        </w:rPr>
      </w:pPr>
    </w:p>
    <w:p w14:paraId="7CA334C0" w14:textId="77777777" w:rsidR="009506A7" w:rsidRPr="008A1648" w:rsidRDefault="009506A7" w:rsidP="009506A7">
      <w:pPr>
        <w:jc w:val="left"/>
        <w:rPr>
          <w:rFonts w:ascii="Calibri Light" w:hAnsi="Calibri Light"/>
          <w:sz w:val="28"/>
          <w:szCs w:val="28"/>
        </w:rPr>
      </w:pPr>
      <w:r w:rsidRPr="008A1648">
        <w:rPr>
          <w:rFonts w:ascii="Calibri Light" w:hAnsi="Calibri Light"/>
          <w:sz w:val="28"/>
          <w:szCs w:val="28"/>
        </w:rPr>
        <w:t>Please put a circle around your answer.</w:t>
      </w:r>
    </w:p>
    <w:p w14:paraId="1C2B9739" w14:textId="77777777" w:rsidR="009506A7" w:rsidRDefault="009506A7" w:rsidP="009506A7">
      <w:pPr>
        <w:jc w:val="left"/>
        <w:rPr>
          <w:rFonts w:ascii="Calibri Light" w:hAnsi="Calibri Light"/>
          <w:sz w:val="28"/>
          <w:szCs w:val="28"/>
        </w:rPr>
      </w:pPr>
    </w:p>
    <w:p w14:paraId="4F5527B8" w14:textId="77777777" w:rsidR="009506A7" w:rsidRDefault="009506A7" w:rsidP="009506A7">
      <w:pPr>
        <w:jc w:val="left"/>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722752" behindDoc="1" locked="0" layoutInCell="1" allowOverlap="1" wp14:anchorId="55AA820D" wp14:editId="094C0B23">
            <wp:simplePos x="0" y="0"/>
            <wp:positionH relativeFrom="column">
              <wp:posOffset>3733800</wp:posOffset>
            </wp:positionH>
            <wp:positionV relativeFrom="paragraph">
              <wp:posOffset>121285</wp:posOffset>
            </wp:positionV>
            <wp:extent cx="1601470" cy="816610"/>
            <wp:effectExtent l="0" t="0" r="0" b="2540"/>
            <wp:wrapThrough wrapText="bothSides">
              <wp:wrapPolygon edited="0">
                <wp:start x="0" y="0"/>
                <wp:lineTo x="0" y="21163"/>
                <wp:lineTo x="21326" y="21163"/>
                <wp:lineTo x="21326" y="0"/>
                <wp:lineTo x="0" y="0"/>
              </wp:wrapPolygon>
            </wp:wrapThrough>
            <wp:docPr id="21" name="Picture 2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logo&#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721728" behindDoc="1" locked="0" layoutInCell="1" allowOverlap="1" wp14:anchorId="4553EC18" wp14:editId="3F953F44">
            <wp:simplePos x="0" y="0"/>
            <wp:positionH relativeFrom="column">
              <wp:posOffset>57150</wp:posOffset>
            </wp:positionH>
            <wp:positionV relativeFrom="paragraph">
              <wp:posOffset>83185</wp:posOffset>
            </wp:positionV>
            <wp:extent cx="1601470" cy="791845"/>
            <wp:effectExtent l="0" t="0" r="0" b="8255"/>
            <wp:wrapThrough wrapText="bothSides">
              <wp:wrapPolygon edited="0">
                <wp:start x="0" y="0"/>
                <wp:lineTo x="0" y="21306"/>
                <wp:lineTo x="21326" y="21306"/>
                <wp:lineTo x="21326" y="0"/>
                <wp:lineTo x="0" y="0"/>
              </wp:wrapPolygon>
            </wp:wrapThrough>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10E198A9" w14:textId="77777777" w:rsidR="009506A7" w:rsidRDefault="009506A7" w:rsidP="009506A7">
      <w:pPr>
        <w:jc w:val="left"/>
        <w:rPr>
          <w:rFonts w:ascii="Calibri Light" w:hAnsi="Calibri Light"/>
          <w:sz w:val="28"/>
          <w:szCs w:val="28"/>
        </w:rPr>
      </w:pPr>
    </w:p>
    <w:p w14:paraId="39AA4491" w14:textId="77777777" w:rsidR="009506A7" w:rsidRDefault="009506A7" w:rsidP="009506A7">
      <w:pPr>
        <w:jc w:val="left"/>
        <w:rPr>
          <w:rFonts w:ascii="Calibri Light" w:hAnsi="Calibri Light"/>
          <w:sz w:val="28"/>
          <w:szCs w:val="28"/>
        </w:rPr>
      </w:pPr>
    </w:p>
    <w:p w14:paraId="541538DB" w14:textId="77777777" w:rsidR="009506A7" w:rsidRDefault="009506A7" w:rsidP="009506A7">
      <w:pPr>
        <w:jc w:val="left"/>
        <w:rPr>
          <w:rFonts w:ascii="Calibri Light" w:hAnsi="Calibri Light"/>
          <w:sz w:val="28"/>
          <w:szCs w:val="28"/>
        </w:rPr>
      </w:pPr>
    </w:p>
    <w:p w14:paraId="4D32FCA7" w14:textId="77777777" w:rsidR="009506A7" w:rsidRDefault="009506A7" w:rsidP="009506A7">
      <w:pPr>
        <w:jc w:val="left"/>
        <w:rPr>
          <w:rFonts w:ascii="Calibri Light" w:hAnsi="Calibri Light"/>
          <w:sz w:val="28"/>
          <w:szCs w:val="28"/>
        </w:rPr>
      </w:pPr>
    </w:p>
    <w:p w14:paraId="38137D5E" w14:textId="77777777" w:rsidR="009506A7" w:rsidRDefault="009506A7" w:rsidP="009506A7">
      <w:pPr>
        <w:jc w:val="left"/>
        <w:rPr>
          <w:rFonts w:ascii="Calibri Light" w:hAnsi="Calibri Light"/>
          <w:sz w:val="28"/>
          <w:szCs w:val="28"/>
        </w:rPr>
      </w:pPr>
    </w:p>
    <w:p w14:paraId="5EBD4BCC" w14:textId="77777777" w:rsidR="009506A7" w:rsidRDefault="009506A7" w:rsidP="009506A7">
      <w:pPr>
        <w:jc w:val="left"/>
        <w:rPr>
          <w:rFonts w:ascii="Calibri Light" w:hAnsi="Calibri Light"/>
          <w:sz w:val="28"/>
          <w:szCs w:val="28"/>
        </w:rPr>
      </w:pPr>
      <w:r>
        <w:rPr>
          <w:rFonts w:ascii="Calibri Light" w:hAnsi="Calibri Light"/>
          <w:sz w:val="28"/>
          <w:szCs w:val="28"/>
        </w:rPr>
        <w:t>Can I write up your answers into a dissertation (long essay) and tell other people your thoughts and opinions? I will not write down or tell other people your name, your thoughts and opinions will be anonymous (no one apart from me will know what you said).</w:t>
      </w:r>
    </w:p>
    <w:p w14:paraId="1F11CA58" w14:textId="77777777" w:rsidR="009506A7" w:rsidRDefault="009506A7" w:rsidP="009506A7">
      <w:pPr>
        <w:jc w:val="left"/>
        <w:rPr>
          <w:rFonts w:ascii="Calibri Light" w:hAnsi="Calibri Light"/>
          <w:sz w:val="28"/>
          <w:szCs w:val="28"/>
        </w:rPr>
      </w:pPr>
    </w:p>
    <w:p w14:paraId="088C67C4" w14:textId="77777777" w:rsidR="009506A7" w:rsidRPr="008A1648" w:rsidRDefault="009506A7" w:rsidP="009506A7">
      <w:pPr>
        <w:jc w:val="left"/>
        <w:rPr>
          <w:rFonts w:ascii="Calibri Light" w:hAnsi="Calibri Light"/>
          <w:sz w:val="28"/>
          <w:szCs w:val="28"/>
        </w:rPr>
      </w:pPr>
      <w:r w:rsidRPr="008A1648">
        <w:rPr>
          <w:rFonts w:ascii="Calibri Light" w:hAnsi="Calibri Light"/>
          <w:sz w:val="28"/>
          <w:szCs w:val="28"/>
        </w:rPr>
        <w:t>Please put a circle around your answer.</w:t>
      </w:r>
    </w:p>
    <w:p w14:paraId="0D757CDC" w14:textId="77777777" w:rsidR="009506A7" w:rsidRDefault="009506A7" w:rsidP="009506A7">
      <w:pPr>
        <w:jc w:val="left"/>
        <w:rPr>
          <w:rFonts w:ascii="Calibri Light" w:hAnsi="Calibri Light"/>
          <w:sz w:val="28"/>
          <w:szCs w:val="28"/>
        </w:rPr>
      </w:pPr>
    </w:p>
    <w:p w14:paraId="6F43AF4E" w14:textId="77777777" w:rsidR="009506A7" w:rsidRPr="008A1648" w:rsidRDefault="009506A7" w:rsidP="009506A7">
      <w:pPr>
        <w:jc w:val="left"/>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718656" behindDoc="1" locked="0" layoutInCell="1" allowOverlap="1" wp14:anchorId="5BA8F8C8" wp14:editId="7C5CEBC4">
            <wp:simplePos x="0" y="0"/>
            <wp:positionH relativeFrom="column">
              <wp:posOffset>86360</wp:posOffset>
            </wp:positionH>
            <wp:positionV relativeFrom="paragraph">
              <wp:posOffset>128905</wp:posOffset>
            </wp:positionV>
            <wp:extent cx="1601470" cy="791845"/>
            <wp:effectExtent l="0" t="0" r="0" b="8255"/>
            <wp:wrapThrough wrapText="bothSides">
              <wp:wrapPolygon edited="0">
                <wp:start x="0" y="0"/>
                <wp:lineTo x="0" y="21306"/>
                <wp:lineTo x="21326" y="21306"/>
                <wp:lineTo x="21326" y="0"/>
                <wp:lineTo x="0" y="0"/>
              </wp:wrapPolygon>
            </wp:wrapThrough>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720704" behindDoc="1" locked="0" layoutInCell="1" allowOverlap="1" wp14:anchorId="13CDB99D" wp14:editId="565675CE">
            <wp:simplePos x="0" y="0"/>
            <wp:positionH relativeFrom="column">
              <wp:posOffset>3717290</wp:posOffset>
            </wp:positionH>
            <wp:positionV relativeFrom="paragraph">
              <wp:posOffset>171450</wp:posOffset>
            </wp:positionV>
            <wp:extent cx="1601470" cy="816610"/>
            <wp:effectExtent l="0" t="0" r="0" b="2540"/>
            <wp:wrapThrough wrapText="bothSides">
              <wp:wrapPolygon edited="0">
                <wp:start x="0" y="0"/>
                <wp:lineTo x="0" y="21163"/>
                <wp:lineTo x="21326" y="21163"/>
                <wp:lineTo x="21326" y="0"/>
                <wp:lineTo x="0" y="0"/>
              </wp:wrapPolygon>
            </wp:wrapThrough>
            <wp:docPr id="24" name="Picture 2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d and white logo&#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p>
    <w:p w14:paraId="12A923B2" w14:textId="77777777" w:rsidR="009506A7" w:rsidRPr="008A1648" w:rsidRDefault="009506A7" w:rsidP="009506A7">
      <w:pPr>
        <w:jc w:val="left"/>
        <w:rPr>
          <w:rFonts w:ascii="Calibri Light" w:hAnsi="Calibri Light"/>
          <w:sz w:val="28"/>
          <w:szCs w:val="28"/>
        </w:rPr>
      </w:pPr>
    </w:p>
    <w:p w14:paraId="7DCB2DEA" w14:textId="77777777" w:rsidR="009506A7" w:rsidRDefault="009506A7" w:rsidP="009506A7">
      <w:pPr>
        <w:jc w:val="left"/>
        <w:rPr>
          <w:rFonts w:ascii="Calibri Light" w:hAnsi="Calibri Light"/>
          <w:b/>
          <w:color w:val="0070C0"/>
          <w:sz w:val="28"/>
          <w:szCs w:val="28"/>
        </w:rPr>
      </w:pPr>
    </w:p>
    <w:p w14:paraId="6B14355D" w14:textId="77777777" w:rsidR="009506A7" w:rsidRPr="008A1648" w:rsidRDefault="009506A7" w:rsidP="009506A7">
      <w:pPr>
        <w:jc w:val="left"/>
        <w:rPr>
          <w:rFonts w:ascii="Calibri Light" w:hAnsi="Calibri Light"/>
          <w:sz w:val="28"/>
          <w:szCs w:val="28"/>
        </w:rPr>
      </w:pPr>
      <w:r w:rsidRPr="008A1648">
        <w:rPr>
          <w:rFonts w:ascii="Calibri Light" w:hAnsi="Calibri Light"/>
          <w:sz w:val="28"/>
          <w:szCs w:val="28"/>
        </w:rPr>
        <w:t>Please write your name in the box below.</w:t>
      </w:r>
    </w:p>
    <w:p w14:paraId="7C2F2EC2" w14:textId="77777777" w:rsidR="009506A7" w:rsidRPr="008A1648" w:rsidRDefault="009506A7" w:rsidP="009506A7">
      <w:pPr>
        <w:jc w:val="left"/>
        <w:rPr>
          <w:rFonts w:ascii="Calibri Light" w:hAnsi="Calibri Light"/>
          <w:sz w:val="28"/>
          <w:szCs w:val="28"/>
        </w:rPr>
      </w:pPr>
      <w:r>
        <w:rPr>
          <w:rFonts w:ascii="Calibri Light" w:hAnsi="Calibri Light"/>
          <w:noProof/>
          <w:sz w:val="28"/>
          <w:szCs w:val="28"/>
        </w:rPr>
        <mc:AlternateContent>
          <mc:Choice Requires="wps">
            <w:drawing>
              <wp:anchor distT="0" distB="0" distL="114300" distR="114300" simplePos="0" relativeHeight="251723776" behindDoc="0" locked="0" layoutInCell="1" allowOverlap="1" wp14:anchorId="4DF23B66" wp14:editId="60DD908B">
                <wp:simplePos x="0" y="0"/>
                <wp:positionH relativeFrom="column">
                  <wp:posOffset>0</wp:posOffset>
                </wp:positionH>
                <wp:positionV relativeFrom="paragraph">
                  <wp:posOffset>213360</wp:posOffset>
                </wp:positionV>
                <wp:extent cx="5600700" cy="952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600700" cy="952500"/>
                        </a:xfrm>
                        <a:prstGeom prst="rect">
                          <a:avLst/>
                        </a:prstGeom>
                        <a:solidFill>
                          <a:schemeClr val="lt1"/>
                        </a:solidFill>
                        <a:ln w="6350">
                          <a:solidFill>
                            <a:prstClr val="black"/>
                          </a:solidFill>
                        </a:ln>
                      </wps:spPr>
                      <wps:txbx>
                        <w:txbxContent>
                          <w:p w14:paraId="4E23E704" w14:textId="77777777" w:rsidR="009506A7" w:rsidRDefault="009506A7" w:rsidP="00950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F23B66" id="_x0000_t202" coordsize="21600,21600" o:spt="202" path="m,l,21600r21600,l21600,xe">
                <v:stroke joinstyle="miter"/>
                <v:path gradientshapeok="t" o:connecttype="rect"/>
              </v:shapetype>
              <v:shape id="Text Box 17" o:spid="_x0000_s1026" type="#_x0000_t202" style="position:absolute;margin-left:0;margin-top:16.8pt;width:441pt;height: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NwNw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" fillcolor="white [3201]" strokeweight=".5pt">
                <v:textbox>
                  <w:txbxContent>
                    <w:p w14:paraId="4E23E704" w14:textId="77777777" w:rsidR="009506A7" w:rsidRDefault="009506A7" w:rsidP="009506A7"/>
                  </w:txbxContent>
                </v:textbox>
              </v:shape>
            </w:pict>
          </mc:Fallback>
        </mc:AlternateContent>
      </w:r>
    </w:p>
    <w:p w14:paraId="7AC43DF1" w14:textId="77777777" w:rsidR="00BE51E8" w:rsidRDefault="00BE51E8" w:rsidP="00C007CF">
      <w:pPr>
        <w:rPr>
          <w:rFonts w:ascii="Calibri Light" w:hAnsi="Calibri Light"/>
          <w:sz w:val="28"/>
          <w:szCs w:val="28"/>
        </w:rPr>
        <w:sectPr w:rsidR="00BE51E8">
          <w:headerReference w:type="default" r:id="rId46"/>
          <w:pgSz w:w="11906" w:h="16838"/>
          <w:pgMar w:top="1440" w:right="1440" w:bottom="1440" w:left="1440" w:header="708" w:footer="708" w:gutter="0"/>
          <w:cols w:space="708"/>
          <w:docGrid w:linePitch="360"/>
        </w:sectPr>
      </w:pPr>
    </w:p>
    <w:p w14:paraId="4978732E" w14:textId="3E7EBEA2" w:rsidR="00041BBB" w:rsidRDefault="00041BBB" w:rsidP="004A4CC1">
      <w:pPr>
        <w:pStyle w:val="Heading2"/>
        <w:jc w:val="center"/>
      </w:pPr>
      <w:bookmarkStart w:id="63" w:name="_Toc110967817"/>
      <w:r>
        <w:rPr>
          <w:noProof/>
        </w:rPr>
        <w:lastRenderedPageBreak/>
        <w:drawing>
          <wp:anchor distT="0" distB="0" distL="114300" distR="114300" simplePos="0" relativeHeight="251726848" behindDoc="0" locked="0" layoutInCell="1" allowOverlap="1" wp14:anchorId="2C8E25E5" wp14:editId="0BA4D441">
            <wp:simplePos x="0" y="0"/>
            <wp:positionH relativeFrom="margin">
              <wp:posOffset>-182772</wp:posOffset>
            </wp:positionH>
            <wp:positionV relativeFrom="paragraph">
              <wp:posOffset>337988</wp:posOffset>
            </wp:positionV>
            <wp:extent cx="5175885" cy="2646680"/>
            <wp:effectExtent l="0" t="0" r="5715" b="1270"/>
            <wp:wrapSquare wrapText="bothSides"/>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175885" cy="2646680"/>
                    </a:xfrm>
                    <a:prstGeom prst="rect">
                      <a:avLst/>
                    </a:prstGeom>
                  </pic:spPr>
                </pic:pic>
              </a:graphicData>
            </a:graphic>
          </wp:anchor>
        </w:drawing>
      </w:r>
      <w:r w:rsidR="003847CE">
        <w:rPr>
          <w:noProof/>
        </w:rPr>
        <w:drawing>
          <wp:anchor distT="0" distB="0" distL="114300" distR="114300" simplePos="0" relativeHeight="251725824" behindDoc="0" locked="0" layoutInCell="1" allowOverlap="1" wp14:anchorId="10317D33" wp14:editId="7584C30D">
            <wp:simplePos x="0" y="0"/>
            <wp:positionH relativeFrom="margin">
              <wp:posOffset>-320633</wp:posOffset>
            </wp:positionH>
            <wp:positionV relativeFrom="paragraph">
              <wp:posOffset>5522455</wp:posOffset>
            </wp:positionV>
            <wp:extent cx="5223510" cy="1372870"/>
            <wp:effectExtent l="0" t="0" r="0" b="0"/>
            <wp:wrapSquare wrapText="bothSides"/>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223510" cy="1372870"/>
                    </a:xfrm>
                    <a:prstGeom prst="rect">
                      <a:avLst/>
                    </a:prstGeom>
                  </pic:spPr>
                </pic:pic>
              </a:graphicData>
            </a:graphic>
            <wp14:sizeRelH relativeFrom="margin">
              <wp14:pctWidth>0</wp14:pctWidth>
            </wp14:sizeRelH>
            <wp14:sizeRelV relativeFrom="margin">
              <wp14:pctHeight>0</wp14:pctHeight>
            </wp14:sizeRelV>
          </wp:anchor>
        </w:drawing>
      </w:r>
      <w:r>
        <w:t xml:space="preserve">APPENDIX </w:t>
      </w:r>
      <w:r w:rsidR="003B0311">
        <w:t>7</w:t>
      </w:r>
      <w:r>
        <w:t>- Online Questionnaire Issued Before Intervention</w:t>
      </w:r>
      <w:bookmarkEnd w:id="63"/>
    </w:p>
    <w:p w14:paraId="14B90418" w14:textId="2CE78BD8" w:rsidR="009506A7" w:rsidRDefault="009506A7" w:rsidP="00041BBB">
      <w:pPr>
        <w:tabs>
          <w:tab w:val="left" w:pos="1372"/>
        </w:tabs>
        <w:rPr>
          <w:rFonts w:ascii="Calibri Light" w:hAnsi="Calibri Light"/>
          <w:sz w:val="28"/>
          <w:szCs w:val="28"/>
        </w:rPr>
        <w:sectPr w:rsidR="009506A7">
          <w:headerReference w:type="default" r:id="rId49"/>
          <w:pgSz w:w="11906" w:h="16838"/>
          <w:pgMar w:top="1440" w:right="1440" w:bottom="1440" w:left="1440" w:header="708" w:footer="708" w:gutter="0"/>
          <w:cols w:space="708"/>
          <w:docGrid w:linePitch="360"/>
        </w:sectPr>
      </w:pPr>
    </w:p>
    <w:p w14:paraId="4F97419D" w14:textId="7F658634" w:rsidR="00CC6D57" w:rsidRDefault="00041BBB" w:rsidP="003F60FE">
      <w:pPr>
        <w:tabs>
          <w:tab w:val="left" w:pos="2145"/>
        </w:tabs>
        <w:rPr>
          <w:rFonts w:ascii="Verdana" w:hAnsi="Verdana" w:cs="Microsoft Sans Serif"/>
          <w:sz w:val="20"/>
          <w:szCs w:val="20"/>
        </w:rPr>
      </w:pPr>
      <w:r>
        <w:rPr>
          <w:noProof/>
        </w:rPr>
        <w:drawing>
          <wp:anchor distT="0" distB="0" distL="114300" distR="114300" simplePos="0" relativeHeight="251738112" behindDoc="0" locked="0" layoutInCell="1" allowOverlap="1" wp14:anchorId="143B21F6" wp14:editId="7D21DEF7">
            <wp:simplePos x="0" y="0"/>
            <wp:positionH relativeFrom="column">
              <wp:posOffset>-333794</wp:posOffset>
            </wp:positionH>
            <wp:positionV relativeFrom="paragraph">
              <wp:posOffset>2537951</wp:posOffset>
            </wp:positionV>
            <wp:extent cx="5200153" cy="2586249"/>
            <wp:effectExtent l="0" t="0" r="635" b="5080"/>
            <wp:wrapSquare wrapText="bothSides"/>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200153" cy="2586249"/>
                    </a:xfrm>
                    <a:prstGeom prst="rect">
                      <a:avLst/>
                    </a:prstGeom>
                  </pic:spPr>
                </pic:pic>
              </a:graphicData>
            </a:graphic>
          </wp:anchor>
        </w:drawing>
      </w:r>
    </w:p>
    <w:p w14:paraId="0768CAC7" w14:textId="3EAEB65F" w:rsidR="00CC6D57" w:rsidDel="00A5449A" w:rsidRDefault="00CC6D57" w:rsidP="003F60FE">
      <w:pPr>
        <w:tabs>
          <w:tab w:val="left" w:pos="2145"/>
        </w:tabs>
        <w:rPr>
          <w:del w:id="64" w:author="Miss McLeish" w:date="2022-08-04T13:27:00Z"/>
          <w:rFonts w:ascii="Verdana" w:hAnsi="Verdana" w:cs="Microsoft Sans Serif"/>
          <w:sz w:val="20"/>
          <w:szCs w:val="20"/>
        </w:rPr>
        <w:sectPr w:rsidR="00CC6D57" w:rsidDel="00A5449A" w:rsidSect="00CC6D57">
          <w:headerReference w:type="default" r:id="rId51"/>
          <w:type w:val="continuous"/>
          <w:pgSz w:w="11906" w:h="16838"/>
          <w:pgMar w:top="1440" w:right="1440" w:bottom="1440" w:left="1440" w:header="708" w:footer="708" w:gutter="0"/>
          <w:cols w:space="708"/>
          <w:docGrid w:linePitch="360"/>
        </w:sectPr>
      </w:pPr>
    </w:p>
    <w:p w14:paraId="2EEB36EE" w14:textId="61CB1359" w:rsidR="00041BBB" w:rsidRPr="004C6354" w:rsidRDefault="00041BBB" w:rsidP="004C0AA1">
      <w:pPr>
        <w:pStyle w:val="Heading2"/>
        <w:jc w:val="center"/>
      </w:pPr>
      <w:bookmarkStart w:id="65" w:name="_Toc110967818"/>
      <w:r w:rsidRPr="004C6354">
        <w:lastRenderedPageBreak/>
        <w:t xml:space="preserve">APPENDIX </w:t>
      </w:r>
      <w:r w:rsidR="003B0311">
        <w:t>8</w:t>
      </w:r>
      <w:r w:rsidRPr="004C6354">
        <w:t>- Online Questionnaire Issued After Intervention</w:t>
      </w:r>
      <w:bookmarkEnd w:id="65"/>
    </w:p>
    <w:p w14:paraId="6AC15ADA" w14:textId="2F6A86C1" w:rsidR="003F60FE" w:rsidRPr="00A5750C" w:rsidRDefault="00041BBB" w:rsidP="00041BBB">
      <w:pPr>
        <w:tabs>
          <w:tab w:val="left" w:pos="2145"/>
        </w:tabs>
        <w:jc w:val="center"/>
        <w:rPr>
          <w:rFonts w:ascii="Verdana" w:hAnsi="Verdana" w:cs="Microsoft Sans Serif"/>
          <w:sz w:val="20"/>
          <w:szCs w:val="20"/>
        </w:rPr>
      </w:pPr>
      <w:r>
        <w:rPr>
          <w:noProof/>
        </w:rPr>
        <w:drawing>
          <wp:anchor distT="0" distB="0" distL="114300" distR="114300" simplePos="0" relativeHeight="251740160" behindDoc="0" locked="0" layoutInCell="1" allowOverlap="1" wp14:anchorId="5D9FF0DF" wp14:editId="24C059CE">
            <wp:simplePos x="0" y="0"/>
            <wp:positionH relativeFrom="margin">
              <wp:align>left</wp:align>
            </wp:positionH>
            <wp:positionV relativeFrom="paragraph">
              <wp:posOffset>60421</wp:posOffset>
            </wp:positionV>
            <wp:extent cx="4691270" cy="2634097"/>
            <wp:effectExtent l="0" t="0" r="0" b="0"/>
            <wp:wrapSquare wrapText="bothSides"/>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691270" cy="2634097"/>
                    </a:xfrm>
                    <a:prstGeom prst="rect">
                      <a:avLst/>
                    </a:prstGeom>
                  </pic:spPr>
                </pic:pic>
              </a:graphicData>
            </a:graphic>
          </wp:anchor>
        </w:drawing>
      </w:r>
    </w:p>
    <w:p w14:paraId="600FF68F" w14:textId="0FB64126" w:rsidR="00947682" w:rsidRDefault="00947682" w:rsidP="00947682">
      <w:pPr>
        <w:tabs>
          <w:tab w:val="left" w:pos="1741"/>
        </w:tabs>
        <w:rPr>
          <w:rFonts w:ascii="Verdana" w:hAnsi="Verdana" w:cs="Microsoft Sans Serif"/>
          <w:sz w:val="20"/>
          <w:szCs w:val="20"/>
        </w:rPr>
      </w:pPr>
    </w:p>
    <w:p w14:paraId="5F72B91E" w14:textId="3C449DE7" w:rsidR="00947682" w:rsidRDefault="00947682" w:rsidP="00947682">
      <w:pPr>
        <w:tabs>
          <w:tab w:val="left" w:pos="1741"/>
        </w:tabs>
        <w:rPr>
          <w:rFonts w:ascii="Verdana" w:hAnsi="Verdana" w:cs="Microsoft Sans Serif"/>
          <w:sz w:val="20"/>
          <w:szCs w:val="20"/>
        </w:rPr>
      </w:pPr>
      <w:r>
        <w:rPr>
          <w:noProof/>
        </w:rPr>
        <w:drawing>
          <wp:anchor distT="0" distB="0" distL="114300" distR="114300" simplePos="0" relativeHeight="251728896" behindDoc="0" locked="0" layoutInCell="1" allowOverlap="1" wp14:anchorId="00DA553B" wp14:editId="53047832">
            <wp:simplePos x="0" y="0"/>
            <wp:positionH relativeFrom="margin">
              <wp:align>left</wp:align>
            </wp:positionH>
            <wp:positionV relativeFrom="paragraph">
              <wp:posOffset>29210</wp:posOffset>
            </wp:positionV>
            <wp:extent cx="5266055" cy="851535"/>
            <wp:effectExtent l="0" t="0" r="0" b="571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266055" cy="851535"/>
                    </a:xfrm>
                    <a:prstGeom prst="rect">
                      <a:avLst/>
                    </a:prstGeom>
                  </pic:spPr>
                </pic:pic>
              </a:graphicData>
            </a:graphic>
            <wp14:sizeRelH relativeFrom="margin">
              <wp14:pctWidth>0</wp14:pctWidth>
            </wp14:sizeRelH>
            <wp14:sizeRelV relativeFrom="margin">
              <wp14:pctHeight>0</wp14:pctHeight>
            </wp14:sizeRelV>
          </wp:anchor>
        </w:drawing>
      </w:r>
    </w:p>
    <w:p w14:paraId="4F34A6B0" w14:textId="77777777" w:rsidR="00947682" w:rsidRPr="003309E5" w:rsidRDefault="00947682" w:rsidP="00947682">
      <w:pPr>
        <w:rPr>
          <w:rFonts w:ascii="Verdana" w:hAnsi="Verdana" w:cs="Microsoft Sans Serif"/>
          <w:sz w:val="20"/>
          <w:szCs w:val="20"/>
        </w:rPr>
      </w:pPr>
    </w:p>
    <w:p w14:paraId="31EB9245" w14:textId="77777777" w:rsidR="00947682" w:rsidRPr="003309E5" w:rsidRDefault="00947682" w:rsidP="00947682">
      <w:pPr>
        <w:rPr>
          <w:rFonts w:ascii="Verdana" w:hAnsi="Verdana" w:cs="Microsoft Sans Serif"/>
          <w:sz w:val="20"/>
          <w:szCs w:val="20"/>
        </w:rPr>
      </w:pPr>
    </w:p>
    <w:p w14:paraId="35571CDC" w14:textId="77777777" w:rsidR="00947682" w:rsidRPr="003309E5" w:rsidRDefault="00947682" w:rsidP="00947682">
      <w:pPr>
        <w:rPr>
          <w:rFonts w:ascii="Verdana" w:hAnsi="Verdana" w:cs="Microsoft Sans Serif"/>
          <w:sz w:val="20"/>
          <w:szCs w:val="20"/>
        </w:rPr>
      </w:pPr>
    </w:p>
    <w:p w14:paraId="69FAFBCF" w14:textId="407302DE" w:rsidR="00947682" w:rsidRPr="003309E5" w:rsidRDefault="00947682" w:rsidP="00947682">
      <w:pPr>
        <w:rPr>
          <w:rFonts w:ascii="Verdana" w:hAnsi="Verdana" w:cs="Microsoft Sans Serif"/>
          <w:sz w:val="20"/>
          <w:szCs w:val="20"/>
        </w:rPr>
      </w:pPr>
    </w:p>
    <w:p w14:paraId="5C9B36DF" w14:textId="5981BF6E" w:rsidR="00947682" w:rsidRPr="003309E5" w:rsidRDefault="00947682" w:rsidP="00947682">
      <w:pPr>
        <w:rPr>
          <w:rFonts w:ascii="Verdana" w:hAnsi="Verdana" w:cs="Microsoft Sans Serif"/>
          <w:sz w:val="20"/>
          <w:szCs w:val="20"/>
        </w:rPr>
      </w:pPr>
    </w:p>
    <w:p w14:paraId="499500D2" w14:textId="5A8CEA51" w:rsidR="00947682" w:rsidRPr="003309E5" w:rsidRDefault="00947682" w:rsidP="00947682">
      <w:pPr>
        <w:rPr>
          <w:rFonts w:ascii="Verdana" w:hAnsi="Verdana" w:cs="Microsoft Sans Serif"/>
          <w:sz w:val="20"/>
          <w:szCs w:val="20"/>
        </w:rPr>
      </w:pPr>
    </w:p>
    <w:p w14:paraId="744D6322" w14:textId="77777777" w:rsidR="00947682" w:rsidRPr="003309E5" w:rsidRDefault="00947682" w:rsidP="00947682">
      <w:pPr>
        <w:rPr>
          <w:rFonts w:ascii="Verdana" w:hAnsi="Verdana" w:cs="Microsoft Sans Serif"/>
          <w:sz w:val="20"/>
          <w:szCs w:val="20"/>
        </w:rPr>
      </w:pPr>
    </w:p>
    <w:p w14:paraId="57E1104D" w14:textId="5C550F32" w:rsidR="00947682" w:rsidRPr="003309E5" w:rsidRDefault="00947682" w:rsidP="00947682">
      <w:pPr>
        <w:rPr>
          <w:rFonts w:ascii="Verdana" w:hAnsi="Verdana" w:cs="Microsoft Sans Serif"/>
          <w:sz w:val="20"/>
          <w:szCs w:val="20"/>
        </w:rPr>
      </w:pPr>
    </w:p>
    <w:p w14:paraId="703B4B09" w14:textId="2461BC16" w:rsidR="00947682" w:rsidRPr="003309E5" w:rsidRDefault="004A4CC1" w:rsidP="00947682">
      <w:pPr>
        <w:rPr>
          <w:rFonts w:ascii="Verdana" w:hAnsi="Verdana" w:cs="Microsoft Sans Serif"/>
          <w:sz w:val="20"/>
          <w:szCs w:val="20"/>
        </w:rPr>
      </w:pPr>
      <w:r>
        <w:rPr>
          <w:noProof/>
        </w:rPr>
        <w:drawing>
          <wp:anchor distT="0" distB="0" distL="114300" distR="114300" simplePos="0" relativeHeight="251742208" behindDoc="0" locked="0" layoutInCell="1" allowOverlap="1" wp14:anchorId="4542AC36" wp14:editId="036B20A6">
            <wp:simplePos x="0" y="0"/>
            <wp:positionH relativeFrom="margin">
              <wp:posOffset>-77638</wp:posOffset>
            </wp:positionH>
            <wp:positionV relativeFrom="paragraph">
              <wp:posOffset>68640</wp:posOffset>
            </wp:positionV>
            <wp:extent cx="5266055" cy="851535"/>
            <wp:effectExtent l="0" t="0" r="0" b="5715"/>
            <wp:wrapSquare wrapText="bothSides"/>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266055" cy="851535"/>
                    </a:xfrm>
                    <a:prstGeom prst="rect">
                      <a:avLst/>
                    </a:prstGeom>
                  </pic:spPr>
                </pic:pic>
              </a:graphicData>
            </a:graphic>
            <wp14:sizeRelH relativeFrom="margin">
              <wp14:pctWidth>0</wp14:pctWidth>
            </wp14:sizeRelH>
            <wp14:sizeRelV relativeFrom="margin">
              <wp14:pctHeight>0</wp14:pctHeight>
            </wp14:sizeRelV>
          </wp:anchor>
        </w:drawing>
      </w:r>
    </w:p>
    <w:p w14:paraId="2DBA9C25" w14:textId="3B32BBF7" w:rsidR="00947682" w:rsidRPr="003309E5" w:rsidRDefault="00947682" w:rsidP="00947682">
      <w:pPr>
        <w:rPr>
          <w:rFonts w:ascii="Verdana" w:hAnsi="Verdana" w:cs="Microsoft Sans Serif"/>
          <w:sz w:val="20"/>
          <w:szCs w:val="20"/>
        </w:rPr>
      </w:pPr>
    </w:p>
    <w:p w14:paraId="6B05054A" w14:textId="6676E3CC" w:rsidR="00947682" w:rsidRDefault="00947682" w:rsidP="00947682">
      <w:pPr>
        <w:tabs>
          <w:tab w:val="left" w:pos="3181"/>
        </w:tabs>
        <w:rPr>
          <w:rFonts w:ascii="Verdana" w:hAnsi="Verdana" w:cs="Microsoft Sans Serif"/>
          <w:sz w:val="20"/>
          <w:szCs w:val="20"/>
        </w:rPr>
      </w:pPr>
      <w:r>
        <w:rPr>
          <w:rFonts w:ascii="Verdana" w:hAnsi="Verdana" w:cs="Microsoft Sans Serif"/>
          <w:sz w:val="20"/>
          <w:szCs w:val="20"/>
        </w:rPr>
        <w:tab/>
      </w:r>
    </w:p>
    <w:p w14:paraId="3AA8DD85" w14:textId="746D2330" w:rsidR="00947682" w:rsidRPr="003309E5" w:rsidRDefault="004A4CC1" w:rsidP="00947682">
      <w:pPr>
        <w:rPr>
          <w:rFonts w:ascii="Verdana" w:hAnsi="Verdana" w:cs="Microsoft Sans Serif"/>
          <w:sz w:val="20"/>
          <w:szCs w:val="20"/>
        </w:rPr>
      </w:pPr>
      <w:r>
        <w:rPr>
          <w:noProof/>
        </w:rPr>
        <w:drawing>
          <wp:anchor distT="0" distB="0" distL="114300" distR="114300" simplePos="0" relativeHeight="251729920" behindDoc="0" locked="0" layoutInCell="1" allowOverlap="1" wp14:anchorId="6D84061B" wp14:editId="1540F186">
            <wp:simplePos x="0" y="0"/>
            <wp:positionH relativeFrom="column">
              <wp:posOffset>-220262</wp:posOffset>
            </wp:positionH>
            <wp:positionV relativeFrom="paragraph">
              <wp:posOffset>252418</wp:posOffset>
            </wp:positionV>
            <wp:extent cx="4603750" cy="4314190"/>
            <wp:effectExtent l="0" t="0" r="6350" b="0"/>
            <wp:wrapSquare wrapText="bothSides"/>
            <wp:docPr id="30" name="Picture 30"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catter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603750" cy="4314190"/>
                    </a:xfrm>
                    <a:prstGeom prst="rect">
                      <a:avLst/>
                    </a:prstGeom>
                  </pic:spPr>
                </pic:pic>
              </a:graphicData>
            </a:graphic>
            <wp14:sizeRelH relativeFrom="margin">
              <wp14:pctWidth>0</wp14:pctWidth>
            </wp14:sizeRelH>
            <wp14:sizeRelV relativeFrom="margin">
              <wp14:pctHeight>0</wp14:pctHeight>
            </wp14:sizeRelV>
          </wp:anchor>
        </w:drawing>
      </w:r>
    </w:p>
    <w:p w14:paraId="7B47180C" w14:textId="5C7320C5" w:rsidR="00947682" w:rsidRPr="003309E5" w:rsidRDefault="00947682" w:rsidP="00947682">
      <w:pPr>
        <w:rPr>
          <w:rFonts w:ascii="Verdana" w:hAnsi="Verdana" w:cs="Microsoft Sans Serif"/>
          <w:sz w:val="20"/>
          <w:szCs w:val="20"/>
        </w:rPr>
      </w:pPr>
    </w:p>
    <w:p w14:paraId="7172714D" w14:textId="56CC3DD6" w:rsidR="00947682" w:rsidRPr="003309E5" w:rsidRDefault="00947682" w:rsidP="00947682">
      <w:pPr>
        <w:rPr>
          <w:rFonts w:ascii="Verdana" w:hAnsi="Verdana" w:cs="Microsoft Sans Serif"/>
          <w:sz w:val="20"/>
          <w:szCs w:val="20"/>
        </w:rPr>
      </w:pPr>
    </w:p>
    <w:p w14:paraId="4E719B5F" w14:textId="77777777" w:rsidR="00947682" w:rsidRPr="003309E5" w:rsidRDefault="00947682" w:rsidP="00947682">
      <w:pPr>
        <w:rPr>
          <w:rFonts w:ascii="Verdana" w:hAnsi="Verdana" w:cs="Microsoft Sans Serif"/>
          <w:sz w:val="20"/>
          <w:szCs w:val="20"/>
        </w:rPr>
      </w:pPr>
    </w:p>
    <w:p w14:paraId="776263D9" w14:textId="77777777" w:rsidR="00947682" w:rsidRPr="003309E5" w:rsidRDefault="00947682" w:rsidP="00947682">
      <w:pPr>
        <w:rPr>
          <w:rFonts w:ascii="Verdana" w:hAnsi="Verdana" w:cs="Microsoft Sans Serif"/>
          <w:sz w:val="20"/>
          <w:szCs w:val="20"/>
        </w:rPr>
      </w:pPr>
    </w:p>
    <w:p w14:paraId="149D81F5" w14:textId="77777777" w:rsidR="00947682" w:rsidRPr="003309E5" w:rsidRDefault="00947682" w:rsidP="00947682">
      <w:pPr>
        <w:rPr>
          <w:rFonts w:ascii="Verdana" w:hAnsi="Verdana" w:cs="Microsoft Sans Serif"/>
          <w:sz w:val="20"/>
          <w:szCs w:val="20"/>
        </w:rPr>
      </w:pPr>
    </w:p>
    <w:p w14:paraId="798F4CDF" w14:textId="77777777" w:rsidR="00947682" w:rsidRPr="003309E5" w:rsidRDefault="00947682" w:rsidP="00947682">
      <w:pPr>
        <w:rPr>
          <w:rFonts w:ascii="Verdana" w:hAnsi="Verdana" w:cs="Microsoft Sans Serif"/>
          <w:sz w:val="20"/>
          <w:szCs w:val="20"/>
        </w:rPr>
      </w:pPr>
    </w:p>
    <w:p w14:paraId="0985020C" w14:textId="77777777" w:rsidR="00947682" w:rsidRPr="003309E5" w:rsidRDefault="00947682" w:rsidP="00947682">
      <w:pPr>
        <w:rPr>
          <w:rFonts w:ascii="Verdana" w:hAnsi="Verdana" w:cs="Microsoft Sans Serif"/>
          <w:sz w:val="20"/>
          <w:szCs w:val="20"/>
        </w:rPr>
      </w:pPr>
    </w:p>
    <w:p w14:paraId="4EAC43BA" w14:textId="77777777" w:rsidR="00947682" w:rsidRPr="003309E5" w:rsidRDefault="00947682" w:rsidP="00947682">
      <w:pPr>
        <w:rPr>
          <w:rFonts w:ascii="Verdana" w:hAnsi="Verdana" w:cs="Microsoft Sans Serif"/>
          <w:sz w:val="20"/>
          <w:szCs w:val="20"/>
        </w:rPr>
      </w:pPr>
    </w:p>
    <w:p w14:paraId="41AF0758" w14:textId="77777777" w:rsidR="00947682" w:rsidRPr="003309E5" w:rsidRDefault="00947682" w:rsidP="00947682">
      <w:pPr>
        <w:rPr>
          <w:rFonts w:ascii="Verdana" w:hAnsi="Verdana" w:cs="Microsoft Sans Serif"/>
          <w:sz w:val="20"/>
          <w:szCs w:val="20"/>
        </w:rPr>
      </w:pPr>
    </w:p>
    <w:p w14:paraId="72B98D76" w14:textId="77777777" w:rsidR="00947682" w:rsidRPr="003309E5" w:rsidRDefault="00947682" w:rsidP="00947682">
      <w:pPr>
        <w:rPr>
          <w:rFonts w:ascii="Verdana" w:hAnsi="Verdana" w:cs="Microsoft Sans Serif"/>
          <w:sz w:val="20"/>
          <w:szCs w:val="20"/>
        </w:rPr>
      </w:pPr>
    </w:p>
    <w:p w14:paraId="5374E78B" w14:textId="77777777" w:rsidR="00947682" w:rsidRDefault="00947682" w:rsidP="00947682">
      <w:pPr>
        <w:rPr>
          <w:rFonts w:ascii="Verdana" w:hAnsi="Verdana" w:cs="Microsoft Sans Serif"/>
          <w:sz w:val="20"/>
          <w:szCs w:val="20"/>
        </w:rPr>
      </w:pPr>
    </w:p>
    <w:p w14:paraId="46E3AD1E" w14:textId="77777777" w:rsidR="00947682" w:rsidRDefault="00947682" w:rsidP="00947682">
      <w:pPr>
        <w:ind w:firstLine="720"/>
        <w:rPr>
          <w:rFonts w:ascii="Verdana" w:hAnsi="Verdana" w:cs="Microsoft Sans Serif"/>
          <w:sz w:val="20"/>
          <w:szCs w:val="20"/>
        </w:rPr>
      </w:pPr>
    </w:p>
    <w:p w14:paraId="277527C6" w14:textId="32EA884B" w:rsidR="00947682" w:rsidRDefault="00947682" w:rsidP="00947682">
      <w:pPr>
        <w:ind w:firstLine="720"/>
        <w:rPr>
          <w:rFonts w:ascii="Verdana" w:hAnsi="Verdana" w:cs="Microsoft Sans Serif"/>
          <w:sz w:val="20"/>
          <w:szCs w:val="20"/>
        </w:rPr>
      </w:pPr>
      <w:r>
        <w:rPr>
          <w:noProof/>
        </w:rPr>
        <w:lastRenderedPageBreak/>
        <w:drawing>
          <wp:anchor distT="0" distB="0" distL="114300" distR="114300" simplePos="0" relativeHeight="251730944" behindDoc="0" locked="0" layoutInCell="1" allowOverlap="1" wp14:anchorId="65378CC4" wp14:editId="06A4190A">
            <wp:simplePos x="0" y="0"/>
            <wp:positionH relativeFrom="column">
              <wp:posOffset>-154940</wp:posOffset>
            </wp:positionH>
            <wp:positionV relativeFrom="paragraph">
              <wp:posOffset>64135</wp:posOffset>
            </wp:positionV>
            <wp:extent cx="5096510" cy="2233930"/>
            <wp:effectExtent l="0" t="0" r="8890" b="0"/>
            <wp:wrapSquare wrapText="bothSides"/>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096510" cy="2233930"/>
                    </a:xfrm>
                    <a:prstGeom prst="rect">
                      <a:avLst/>
                    </a:prstGeom>
                  </pic:spPr>
                </pic:pic>
              </a:graphicData>
            </a:graphic>
            <wp14:sizeRelH relativeFrom="margin">
              <wp14:pctWidth>0</wp14:pctWidth>
            </wp14:sizeRelH>
            <wp14:sizeRelV relativeFrom="margin">
              <wp14:pctHeight>0</wp14:pctHeight>
            </wp14:sizeRelV>
          </wp:anchor>
        </w:drawing>
      </w:r>
    </w:p>
    <w:p w14:paraId="5483A288" w14:textId="133CF778" w:rsidR="00947682" w:rsidRDefault="00947682" w:rsidP="00947682">
      <w:pPr>
        <w:ind w:firstLine="720"/>
        <w:rPr>
          <w:rFonts w:ascii="Verdana" w:hAnsi="Verdana" w:cs="Microsoft Sans Serif"/>
          <w:sz w:val="20"/>
          <w:szCs w:val="20"/>
        </w:rPr>
      </w:pPr>
    </w:p>
    <w:p w14:paraId="58FF1FCF" w14:textId="77777777" w:rsidR="00947682" w:rsidRDefault="00947682" w:rsidP="00947682">
      <w:pPr>
        <w:ind w:firstLine="720"/>
        <w:rPr>
          <w:rFonts w:ascii="Verdana" w:hAnsi="Verdana" w:cs="Microsoft Sans Serif"/>
          <w:sz w:val="20"/>
          <w:szCs w:val="20"/>
        </w:rPr>
      </w:pPr>
    </w:p>
    <w:p w14:paraId="4E743153" w14:textId="77777777" w:rsidR="00947682" w:rsidRDefault="00947682" w:rsidP="00947682">
      <w:pPr>
        <w:ind w:firstLine="720"/>
        <w:rPr>
          <w:rFonts w:ascii="Verdana" w:hAnsi="Verdana" w:cs="Microsoft Sans Serif"/>
          <w:sz w:val="20"/>
          <w:szCs w:val="20"/>
        </w:rPr>
      </w:pPr>
    </w:p>
    <w:p w14:paraId="5A9510EC" w14:textId="39CEE12C" w:rsidR="00947682" w:rsidRDefault="00947682" w:rsidP="00947682">
      <w:pPr>
        <w:ind w:firstLine="720"/>
        <w:rPr>
          <w:rFonts w:ascii="Verdana" w:hAnsi="Verdana" w:cs="Microsoft Sans Serif"/>
          <w:sz w:val="20"/>
          <w:szCs w:val="20"/>
        </w:rPr>
      </w:pPr>
    </w:p>
    <w:p w14:paraId="23B70A6C" w14:textId="77777777" w:rsidR="00947682" w:rsidRDefault="00947682" w:rsidP="00947682">
      <w:pPr>
        <w:ind w:firstLine="720"/>
        <w:rPr>
          <w:rFonts w:ascii="Verdana" w:hAnsi="Verdana" w:cs="Microsoft Sans Serif"/>
          <w:sz w:val="20"/>
          <w:szCs w:val="20"/>
        </w:rPr>
      </w:pPr>
    </w:p>
    <w:p w14:paraId="40179F29" w14:textId="77777777" w:rsidR="00947682" w:rsidRDefault="00947682" w:rsidP="00947682">
      <w:pPr>
        <w:ind w:firstLine="720"/>
        <w:rPr>
          <w:rFonts w:ascii="Verdana" w:hAnsi="Verdana" w:cs="Microsoft Sans Serif"/>
          <w:sz w:val="20"/>
          <w:szCs w:val="20"/>
        </w:rPr>
      </w:pPr>
    </w:p>
    <w:p w14:paraId="6541BE23" w14:textId="74E3D6D4" w:rsidR="00947682" w:rsidRDefault="00947682" w:rsidP="00947682">
      <w:pPr>
        <w:ind w:firstLine="720"/>
        <w:rPr>
          <w:rFonts w:ascii="Verdana" w:hAnsi="Verdana" w:cs="Microsoft Sans Serif"/>
          <w:sz w:val="20"/>
          <w:szCs w:val="20"/>
        </w:rPr>
      </w:pPr>
    </w:p>
    <w:p w14:paraId="2628212E" w14:textId="77777777" w:rsidR="00947682" w:rsidRDefault="00947682" w:rsidP="00947682">
      <w:pPr>
        <w:ind w:firstLine="720"/>
        <w:rPr>
          <w:rFonts w:ascii="Verdana" w:hAnsi="Verdana" w:cs="Microsoft Sans Serif"/>
          <w:sz w:val="20"/>
          <w:szCs w:val="20"/>
        </w:rPr>
      </w:pPr>
    </w:p>
    <w:p w14:paraId="6C8D9ABB" w14:textId="5F4C4944" w:rsidR="00947682" w:rsidRDefault="00947682" w:rsidP="00947682">
      <w:pPr>
        <w:ind w:firstLine="720"/>
        <w:rPr>
          <w:rFonts w:ascii="Verdana" w:hAnsi="Verdana" w:cs="Microsoft Sans Serif"/>
          <w:sz w:val="20"/>
          <w:szCs w:val="20"/>
        </w:rPr>
      </w:pPr>
    </w:p>
    <w:p w14:paraId="0F75DA8B" w14:textId="037725B9" w:rsidR="00947682" w:rsidRDefault="00947682" w:rsidP="00947682">
      <w:pPr>
        <w:ind w:firstLine="720"/>
        <w:rPr>
          <w:rFonts w:ascii="Verdana" w:hAnsi="Verdana" w:cs="Microsoft Sans Serif"/>
          <w:sz w:val="20"/>
          <w:szCs w:val="20"/>
        </w:rPr>
      </w:pPr>
      <w:r>
        <w:rPr>
          <w:noProof/>
        </w:rPr>
        <w:drawing>
          <wp:anchor distT="0" distB="0" distL="114300" distR="114300" simplePos="0" relativeHeight="251735040" behindDoc="0" locked="0" layoutInCell="1" allowOverlap="1" wp14:anchorId="535F7AA2" wp14:editId="78041686">
            <wp:simplePos x="0" y="0"/>
            <wp:positionH relativeFrom="column">
              <wp:posOffset>-85725</wp:posOffset>
            </wp:positionH>
            <wp:positionV relativeFrom="paragraph">
              <wp:posOffset>99060</wp:posOffset>
            </wp:positionV>
            <wp:extent cx="4643120" cy="2901950"/>
            <wp:effectExtent l="0" t="0" r="5080" b="0"/>
            <wp:wrapSquare wrapText="bothSides"/>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643120" cy="2901950"/>
                    </a:xfrm>
                    <a:prstGeom prst="rect">
                      <a:avLst/>
                    </a:prstGeom>
                  </pic:spPr>
                </pic:pic>
              </a:graphicData>
            </a:graphic>
            <wp14:sizeRelH relativeFrom="margin">
              <wp14:pctWidth>0</wp14:pctWidth>
            </wp14:sizeRelH>
            <wp14:sizeRelV relativeFrom="margin">
              <wp14:pctHeight>0</wp14:pctHeight>
            </wp14:sizeRelV>
          </wp:anchor>
        </w:drawing>
      </w:r>
    </w:p>
    <w:p w14:paraId="374DBB79" w14:textId="03739065" w:rsidR="00947682" w:rsidRDefault="00947682" w:rsidP="00947682">
      <w:pPr>
        <w:ind w:firstLine="720"/>
        <w:jc w:val="center"/>
        <w:rPr>
          <w:rFonts w:ascii="Verdana" w:hAnsi="Verdana" w:cs="Microsoft Sans Serif"/>
          <w:sz w:val="20"/>
          <w:szCs w:val="20"/>
        </w:rPr>
      </w:pPr>
    </w:p>
    <w:p w14:paraId="3C1DD48B" w14:textId="77777777" w:rsidR="00947682" w:rsidRDefault="00947682" w:rsidP="00947682">
      <w:pPr>
        <w:ind w:firstLine="720"/>
        <w:rPr>
          <w:rFonts w:ascii="Verdana" w:hAnsi="Verdana" w:cs="Microsoft Sans Serif"/>
          <w:sz w:val="20"/>
          <w:szCs w:val="20"/>
        </w:rPr>
      </w:pPr>
    </w:p>
    <w:p w14:paraId="5F6FAC30" w14:textId="77777777" w:rsidR="00947682" w:rsidRDefault="00947682" w:rsidP="00947682">
      <w:pPr>
        <w:ind w:firstLine="720"/>
        <w:rPr>
          <w:rFonts w:ascii="Verdana" w:hAnsi="Verdana" w:cs="Microsoft Sans Serif"/>
          <w:sz w:val="20"/>
          <w:szCs w:val="20"/>
        </w:rPr>
      </w:pPr>
    </w:p>
    <w:p w14:paraId="5A2DA984" w14:textId="22182C55" w:rsidR="00947682" w:rsidRDefault="00947682" w:rsidP="00947682">
      <w:pPr>
        <w:ind w:firstLine="720"/>
        <w:rPr>
          <w:rFonts w:ascii="Verdana" w:hAnsi="Verdana" w:cs="Microsoft Sans Serif"/>
          <w:sz w:val="20"/>
          <w:szCs w:val="20"/>
        </w:rPr>
      </w:pPr>
    </w:p>
    <w:p w14:paraId="24CD255D" w14:textId="04E727B2" w:rsidR="00947682" w:rsidRDefault="00947682" w:rsidP="00947682">
      <w:pPr>
        <w:ind w:firstLine="720"/>
        <w:rPr>
          <w:rFonts w:ascii="Verdana" w:hAnsi="Verdana" w:cs="Microsoft Sans Serif"/>
          <w:sz w:val="20"/>
          <w:szCs w:val="20"/>
        </w:rPr>
      </w:pPr>
    </w:p>
    <w:p w14:paraId="6D1F36A7" w14:textId="77777777" w:rsidR="00947682" w:rsidRDefault="00947682" w:rsidP="00947682">
      <w:pPr>
        <w:ind w:firstLine="720"/>
        <w:rPr>
          <w:rFonts w:ascii="Verdana" w:hAnsi="Verdana" w:cs="Microsoft Sans Serif"/>
          <w:sz w:val="20"/>
          <w:szCs w:val="20"/>
        </w:rPr>
      </w:pPr>
    </w:p>
    <w:p w14:paraId="618084A6" w14:textId="77777777" w:rsidR="00947682" w:rsidRDefault="00947682" w:rsidP="00947682">
      <w:pPr>
        <w:ind w:firstLine="720"/>
        <w:rPr>
          <w:rFonts w:ascii="Verdana" w:hAnsi="Verdana" w:cs="Microsoft Sans Serif"/>
          <w:sz w:val="20"/>
          <w:szCs w:val="20"/>
        </w:rPr>
      </w:pPr>
    </w:p>
    <w:p w14:paraId="1A6DC85F" w14:textId="77777777" w:rsidR="00947682" w:rsidRDefault="00947682" w:rsidP="00947682">
      <w:pPr>
        <w:ind w:firstLine="720"/>
        <w:rPr>
          <w:rFonts w:ascii="Verdana" w:hAnsi="Verdana" w:cs="Microsoft Sans Serif"/>
          <w:sz w:val="20"/>
          <w:szCs w:val="20"/>
        </w:rPr>
      </w:pPr>
    </w:p>
    <w:p w14:paraId="00ACA5DA" w14:textId="77777777" w:rsidR="00947682" w:rsidRDefault="00947682" w:rsidP="00947682">
      <w:pPr>
        <w:ind w:firstLine="720"/>
        <w:rPr>
          <w:rFonts w:ascii="Verdana" w:hAnsi="Verdana" w:cs="Microsoft Sans Serif"/>
          <w:sz w:val="20"/>
          <w:szCs w:val="20"/>
        </w:rPr>
      </w:pPr>
    </w:p>
    <w:p w14:paraId="7A635EA7" w14:textId="77777777" w:rsidR="00947682" w:rsidRDefault="00947682" w:rsidP="00947682">
      <w:pPr>
        <w:ind w:firstLine="720"/>
        <w:rPr>
          <w:rFonts w:ascii="Verdana" w:hAnsi="Verdana" w:cs="Microsoft Sans Serif"/>
          <w:sz w:val="20"/>
          <w:szCs w:val="20"/>
        </w:rPr>
      </w:pPr>
    </w:p>
    <w:p w14:paraId="5133314B" w14:textId="77777777" w:rsidR="00947682" w:rsidRDefault="00947682" w:rsidP="00947682">
      <w:pPr>
        <w:ind w:firstLine="720"/>
        <w:rPr>
          <w:rFonts w:ascii="Verdana" w:hAnsi="Verdana" w:cs="Microsoft Sans Serif"/>
          <w:sz w:val="20"/>
          <w:szCs w:val="20"/>
        </w:rPr>
      </w:pPr>
    </w:p>
    <w:p w14:paraId="33F6DC98" w14:textId="77777777" w:rsidR="00947682" w:rsidRDefault="00947682" w:rsidP="00947682">
      <w:pPr>
        <w:ind w:firstLine="720"/>
        <w:rPr>
          <w:rFonts w:ascii="Verdana" w:hAnsi="Verdana" w:cs="Microsoft Sans Serif"/>
          <w:sz w:val="20"/>
          <w:szCs w:val="20"/>
        </w:rPr>
      </w:pPr>
    </w:p>
    <w:p w14:paraId="20797E99" w14:textId="66C60E44" w:rsidR="00947682" w:rsidRDefault="00947682" w:rsidP="00947682">
      <w:pPr>
        <w:ind w:firstLine="720"/>
        <w:rPr>
          <w:rFonts w:ascii="Verdana" w:hAnsi="Verdana" w:cs="Microsoft Sans Serif"/>
          <w:sz w:val="20"/>
          <w:szCs w:val="20"/>
        </w:rPr>
      </w:pPr>
    </w:p>
    <w:p w14:paraId="6FFA8314" w14:textId="571E3359" w:rsidR="00947682" w:rsidRDefault="00D93F8D" w:rsidP="00947682">
      <w:pPr>
        <w:ind w:firstLine="720"/>
        <w:rPr>
          <w:rFonts w:ascii="Verdana" w:hAnsi="Verdana" w:cs="Microsoft Sans Serif"/>
          <w:sz w:val="20"/>
          <w:szCs w:val="20"/>
        </w:rPr>
      </w:pPr>
      <w:r>
        <w:rPr>
          <w:noProof/>
        </w:rPr>
        <w:drawing>
          <wp:anchor distT="0" distB="0" distL="114300" distR="114300" simplePos="0" relativeHeight="251737088" behindDoc="0" locked="0" layoutInCell="1" allowOverlap="1" wp14:anchorId="70574E67" wp14:editId="74270F6E">
            <wp:simplePos x="0" y="0"/>
            <wp:positionH relativeFrom="column">
              <wp:posOffset>-85725</wp:posOffset>
            </wp:positionH>
            <wp:positionV relativeFrom="paragraph">
              <wp:posOffset>167005</wp:posOffset>
            </wp:positionV>
            <wp:extent cx="4850130" cy="2655570"/>
            <wp:effectExtent l="0" t="0" r="7620" b="0"/>
            <wp:wrapSquare wrapText="bothSides"/>
            <wp:docPr id="58" name="Picture 5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Team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850130" cy="2655570"/>
                    </a:xfrm>
                    <a:prstGeom prst="rect">
                      <a:avLst/>
                    </a:prstGeom>
                  </pic:spPr>
                </pic:pic>
              </a:graphicData>
            </a:graphic>
            <wp14:sizeRelH relativeFrom="margin">
              <wp14:pctWidth>0</wp14:pctWidth>
            </wp14:sizeRelH>
            <wp14:sizeRelV relativeFrom="margin">
              <wp14:pctHeight>0</wp14:pctHeight>
            </wp14:sizeRelV>
          </wp:anchor>
        </w:drawing>
      </w:r>
    </w:p>
    <w:p w14:paraId="78838BC0" w14:textId="77777777" w:rsidR="00947682" w:rsidRDefault="00947682" w:rsidP="00947682">
      <w:pPr>
        <w:ind w:firstLine="720"/>
        <w:rPr>
          <w:rFonts w:ascii="Verdana" w:hAnsi="Verdana" w:cs="Microsoft Sans Serif"/>
          <w:sz w:val="20"/>
          <w:szCs w:val="20"/>
        </w:rPr>
      </w:pPr>
    </w:p>
    <w:p w14:paraId="69953DC2" w14:textId="77777777" w:rsidR="00947682" w:rsidRDefault="00947682" w:rsidP="00947682">
      <w:pPr>
        <w:ind w:firstLine="720"/>
        <w:rPr>
          <w:rFonts w:ascii="Verdana" w:hAnsi="Verdana" w:cs="Microsoft Sans Serif"/>
          <w:sz w:val="20"/>
          <w:szCs w:val="20"/>
        </w:rPr>
      </w:pPr>
    </w:p>
    <w:p w14:paraId="1D6F22CE" w14:textId="77777777" w:rsidR="00947682" w:rsidRDefault="00947682" w:rsidP="00947682">
      <w:pPr>
        <w:ind w:firstLine="720"/>
        <w:rPr>
          <w:rFonts w:ascii="Verdana" w:hAnsi="Verdana" w:cs="Microsoft Sans Serif"/>
          <w:sz w:val="20"/>
          <w:szCs w:val="20"/>
        </w:rPr>
      </w:pPr>
    </w:p>
    <w:p w14:paraId="4B96FED2" w14:textId="77777777" w:rsidR="00947682" w:rsidRDefault="00947682" w:rsidP="00947682">
      <w:pPr>
        <w:ind w:firstLine="720"/>
        <w:rPr>
          <w:rFonts w:ascii="Verdana" w:hAnsi="Verdana" w:cs="Microsoft Sans Serif"/>
          <w:sz w:val="20"/>
          <w:szCs w:val="20"/>
        </w:rPr>
      </w:pPr>
    </w:p>
    <w:p w14:paraId="7ABA8ACA" w14:textId="5AF84D24" w:rsidR="00947682" w:rsidRDefault="00947682" w:rsidP="00947682">
      <w:pPr>
        <w:ind w:firstLine="720"/>
        <w:rPr>
          <w:rFonts w:ascii="Verdana" w:hAnsi="Verdana" w:cs="Microsoft Sans Serif"/>
          <w:sz w:val="20"/>
          <w:szCs w:val="20"/>
        </w:rPr>
      </w:pPr>
    </w:p>
    <w:p w14:paraId="616B52AE" w14:textId="3CA4C5B5" w:rsidR="00947682" w:rsidRDefault="00947682" w:rsidP="00947682">
      <w:pPr>
        <w:ind w:firstLine="720"/>
        <w:rPr>
          <w:rFonts w:ascii="Verdana" w:hAnsi="Verdana" w:cs="Microsoft Sans Serif"/>
          <w:sz w:val="20"/>
          <w:szCs w:val="20"/>
        </w:rPr>
      </w:pPr>
    </w:p>
    <w:p w14:paraId="18418B92" w14:textId="25941936" w:rsidR="00D93F8D" w:rsidRDefault="00D93F8D" w:rsidP="00947682">
      <w:pPr>
        <w:ind w:firstLine="720"/>
        <w:rPr>
          <w:rFonts w:ascii="Verdana" w:hAnsi="Verdana" w:cs="Microsoft Sans Serif"/>
          <w:sz w:val="20"/>
          <w:szCs w:val="20"/>
        </w:rPr>
      </w:pPr>
    </w:p>
    <w:p w14:paraId="3D97F6CC" w14:textId="09E3C335" w:rsidR="00D93F8D" w:rsidRDefault="00D93F8D" w:rsidP="00947682">
      <w:pPr>
        <w:ind w:firstLine="720"/>
        <w:rPr>
          <w:rFonts w:ascii="Verdana" w:hAnsi="Verdana" w:cs="Microsoft Sans Serif"/>
          <w:sz w:val="20"/>
          <w:szCs w:val="20"/>
        </w:rPr>
      </w:pPr>
    </w:p>
    <w:p w14:paraId="01C48C98" w14:textId="6C524981" w:rsidR="00D93F8D" w:rsidRDefault="00D93F8D" w:rsidP="00947682">
      <w:pPr>
        <w:ind w:firstLine="720"/>
        <w:rPr>
          <w:rFonts w:ascii="Verdana" w:hAnsi="Verdana" w:cs="Microsoft Sans Serif"/>
          <w:sz w:val="20"/>
          <w:szCs w:val="20"/>
        </w:rPr>
      </w:pPr>
    </w:p>
    <w:p w14:paraId="2BDAD31A" w14:textId="04E152F5" w:rsidR="00D93F8D" w:rsidRDefault="00D93F8D" w:rsidP="00947682">
      <w:pPr>
        <w:ind w:firstLine="720"/>
        <w:rPr>
          <w:rFonts w:ascii="Verdana" w:hAnsi="Verdana" w:cs="Microsoft Sans Serif"/>
          <w:sz w:val="20"/>
          <w:szCs w:val="20"/>
        </w:rPr>
      </w:pPr>
    </w:p>
    <w:p w14:paraId="5338318E" w14:textId="2DD20967" w:rsidR="00D93F8D" w:rsidRDefault="00D93F8D" w:rsidP="00947682">
      <w:pPr>
        <w:ind w:firstLine="720"/>
        <w:rPr>
          <w:rFonts w:ascii="Verdana" w:hAnsi="Verdana" w:cs="Microsoft Sans Serif"/>
          <w:sz w:val="20"/>
          <w:szCs w:val="20"/>
        </w:rPr>
      </w:pPr>
    </w:p>
    <w:p w14:paraId="6DBF6EB6" w14:textId="5B664A41" w:rsidR="00D93F8D" w:rsidRDefault="00D93F8D" w:rsidP="00947682">
      <w:pPr>
        <w:ind w:firstLine="720"/>
        <w:rPr>
          <w:rFonts w:ascii="Verdana" w:hAnsi="Verdana" w:cs="Microsoft Sans Serif"/>
          <w:sz w:val="20"/>
          <w:szCs w:val="20"/>
        </w:rPr>
      </w:pPr>
    </w:p>
    <w:p w14:paraId="4A0B502F" w14:textId="77777777" w:rsidR="00151DA3" w:rsidRDefault="00151DA3" w:rsidP="00947682">
      <w:pPr>
        <w:ind w:firstLine="720"/>
        <w:rPr>
          <w:rFonts w:ascii="Verdana" w:hAnsi="Verdana" w:cs="Microsoft Sans Serif"/>
          <w:sz w:val="20"/>
          <w:szCs w:val="20"/>
        </w:rPr>
        <w:sectPr w:rsidR="00151DA3">
          <w:headerReference w:type="default" r:id="rId58"/>
          <w:pgSz w:w="11906" w:h="16838"/>
          <w:pgMar w:top="1440" w:right="1440" w:bottom="1440" w:left="1440" w:header="708" w:footer="708" w:gutter="0"/>
          <w:cols w:space="708"/>
          <w:docGrid w:linePitch="360"/>
        </w:sectPr>
      </w:pPr>
    </w:p>
    <w:p w14:paraId="4391A4AD" w14:textId="0DC24157" w:rsidR="004A4CC1" w:rsidRDefault="004A4CC1" w:rsidP="004A4CC1">
      <w:pPr>
        <w:pStyle w:val="Heading2"/>
        <w:jc w:val="center"/>
      </w:pPr>
      <w:bookmarkStart w:id="66" w:name="_Toc110967819"/>
      <w:r>
        <w:lastRenderedPageBreak/>
        <w:t xml:space="preserve">APPENDIX </w:t>
      </w:r>
      <w:r w:rsidR="003B0311">
        <w:t>9</w:t>
      </w:r>
      <w:r>
        <w:t>- Focus Group Themes</w:t>
      </w:r>
      <w:bookmarkEnd w:id="66"/>
    </w:p>
    <w:p w14:paraId="7E3B752E" w14:textId="77777777" w:rsidR="00151DA3" w:rsidRDefault="00151DA3" w:rsidP="00947682">
      <w:pPr>
        <w:ind w:firstLine="720"/>
        <w:rPr>
          <w:rFonts w:ascii="Verdana" w:hAnsi="Verdana" w:cs="Microsoft Sans Serif"/>
          <w:sz w:val="20"/>
          <w:szCs w:val="20"/>
        </w:rPr>
      </w:pPr>
    </w:p>
    <w:p w14:paraId="6D4FBB3E" w14:textId="1F091954" w:rsidR="00947682" w:rsidRDefault="00947682" w:rsidP="00947682">
      <w:pPr>
        <w:ind w:firstLine="720"/>
        <w:rPr>
          <w:rFonts w:ascii="Verdana" w:hAnsi="Verdana" w:cs="Microsoft Sans Serif"/>
          <w:sz w:val="20"/>
          <w:szCs w:val="20"/>
        </w:rPr>
      </w:pPr>
      <w:r>
        <w:rPr>
          <w:rFonts w:ascii="Verdana" w:hAnsi="Verdana" w:cs="Microsoft Sans Serif"/>
          <w:sz w:val="20"/>
          <w:szCs w:val="20"/>
        </w:rPr>
        <w:t xml:space="preserve">                                                                                                                                                                                                                                                                                                                                                                                                                                                                                                                                                                                                                                                                                                                                                                                                                                   </w:t>
      </w:r>
    </w:p>
    <w:p w14:paraId="21299689"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Did you enjoy being praised for showing appropriate and positive behaviours?</w:t>
      </w:r>
    </w:p>
    <w:p w14:paraId="5380D245"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Did behaviour specific praise have a positive impact on the classroom climate?</w:t>
      </w:r>
    </w:p>
    <w:p w14:paraId="100F8C5E"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Did behaviour specific praise have a positive impact on your on-task behaviour?</w:t>
      </w:r>
    </w:p>
    <w:p w14:paraId="3F88A9D2"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Did you receive more positive attention from the teacher through behaviour specific praise?</w:t>
      </w:r>
    </w:p>
    <w:p w14:paraId="78E7B58D"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Was behaviour specific praise an appropriate strategy to use with your age group?</w:t>
      </w:r>
    </w:p>
    <w:p w14:paraId="6C2CE160"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Is there any changes or improvements we can make to the strategy to increase its impact?</w:t>
      </w:r>
    </w:p>
    <w:p w14:paraId="10CF0328" w14:textId="77777777" w:rsidR="00076071" w:rsidRDefault="00076071" w:rsidP="00076071">
      <w:pPr>
        <w:pStyle w:val="ListParagraph"/>
        <w:numPr>
          <w:ilvl w:val="0"/>
          <w:numId w:val="13"/>
        </w:numPr>
        <w:spacing w:after="0" w:line="240" w:lineRule="auto"/>
        <w:rPr>
          <w:rFonts w:ascii="Century Gothic" w:hAnsi="Century Gothic" w:cs="Microsoft Sans Serif"/>
        </w:rPr>
      </w:pPr>
      <w:r>
        <w:rPr>
          <w:rFonts w:ascii="Century Gothic" w:hAnsi="Century Gothic" w:cs="Microsoft Sans Serif"/>
        </w:rPr>
        <w:t>Would you like other teacher within the school to use this strategy?</w:t>
      </w:r>
    </w:p>
    <w:p w14:paraId="1A261A44" w14:textId="5E523BA3" w:rsidR="00076071" w:rsidRPr="004B1151" w:rsidRDefault="00076071" w:rsidP="00CC6D57">
      <w:pPr>
        <w:pStyle w:val="ListParagraph"/>
        <w:numPr>
          <w:ilvl w:val="0"/>
          <w:numId w:val="13"/>
        </w:numPr>
        <w:spacing w:after="0" w:line="240" w:lineRule="auto"/>
        <w:rPr>
          <w:rFonts w:ascii="Century Gothic" w:hAnsi="Century Gothic" w:cs="Microsoft Sans Serif"/>
        </w:rPr>
        <w:sectPr w:rsidR="00076071" w:rsidRPr="004B1151">
          <w:headerReference w:type="default" r:id="rId59"/>
          <w:pgSz w:w="11906" w:h="16838"/>
          <w:pgMar w:top="1440" w:right="1440" w:bottom="1440" w:left="1440" w:header="708" w:footer="708" w:gutter="0"/>
          <w:cols w:space="708"/>
          <w:docGrid w:linePitch="360"/>
        </w:sectPr>
      </w:pPr>
      <w:proofErr w:type="gramStart"/>
      <w:r>
        <w:rPr>
          <w:rFonts w:ascii="Century Gothic" w:hAnsi="Century Gothic" w:cs="Microsoft Sans Serif"/>
        </w:rPr>
        <w:t>Is</w:t>
      </w:r>
      <w:proofErr w:type="gramEnd"/>
      <w:r>
        <w:rPr>
          <w:rFonts w:ascii="Century Gothic" w:hAnsi="Century Gothic" w:cs="Microsoft Sans Serif"/>
        </w:rPr>
        <w:t xml:space="preserve"> there any other comments you would like to make?</w:t>
      </w:r>
    </w:p>
    <w:p w14:paraId="5C23DC40" w14:textId="77777777" w:rsidR="00CC6D57" w:rsidRDefault="00CC6D57" w:rsidP="003847CE">
      <w:pPr>
        <w:spacing w:line="360" w:lineRule="auto"/>
        <w:rPr>
          <w:rFonts w:ascii="Century Gothic" w:hAnsi="Century Gothic"/>
          <w:b/>
          <w:bCs/>
          <w:i/>
          <w:iCs/>
          <w:u w:val="single"/>
        </w:rPr>
        <w:sectPr w:rsidR="00CC6D57" w:rsidSect="00CC6D57">
          <w:headerReference w:type="default" r:id="rId60"/>
          <w:type w:val="continuous"/>
          <w:pgSz w:w="11906" w:h="16838"/>
          <w:pgMar w:top="1440" w:right="1080" w:bottom="1440" w:left="1080" w:header="567" w:footer="567" w:gutter="0"/>
          <w:cols w:space="720"/>
        </w:sectPr>
      </w:pPr>
    </w:p>
    <w:p w14:paraId="72115294" w14:textId="471441B0" w:rsidR="003336E6" w:rsidRDefault="003336E6" w:rsidP="003336E6">
      <w:pPr>
        <w:pStyle w:val="Heading1"/>
        <w:jc w:val="center"/>
      </w:pPr>
      <w:bookmarkStart w:id="67" w:name="_Toc110967820"/>
      <w:r>
        <w:lastRenderedPageBreak/>
        <w:t>R</w:t>
      </w:r>
      <w:r w:rsidR="003E4370">
        <w:t>EFERENCES</w:t>
      </w:r>
      <w:bookmarkEnd w:id="67"/>
    </w:p>
    <w:p w14:paraId="1761D706" w14:textId="77777777" w:rsidR="003336E6" w:rsidRPr="003336E6" w:rsidRDefault="003336E6" w:rsidP="00CB1D27">
      <w:pPr>
        <w:spacing w:line="240" w:lineRule="auto"/>
      </w:pPr>
    </w:p>
    <w:p w14:paraId="1D99DE58" w14:textId="16A3A7E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2014. </w:t>
      </w:r>
      <w:r>
        <w:rPr>
          <w:rFonts w:ascii="Century Gothic" w:hAnsi="Century Gothic" w:cs="Open Sans"/>
          <w:i/>
          <w:iCs/>
          <w:sz w:val="20"/>
          <w:szCs w:val="20"/>
          <w:shd w:val="clear" w:color="auto" w:fill="FFFFFF"/>
        </w:rPr>
        <w:t>Council for Exceptional Children: Standards for Evidence-Based Practices in Special Education</w:t>
      </w:r>
      <w:r>
        <w:rPr>
          <w:rFonts w:ascii="Century Gothic" w:hAnsi="Century Gothic" w:cs="Open Sans"/>
          <w:sz w:val="20"/>
          <w:szCs w:val="20"/>
          <w:shd w:val="clear" w:color="auto" w:fill="FFFFFF"/>
        </w:rPr>
        <w:t>. [online] Exceptional Children, pp.504-511. Available at: &lt;https://eric.ed.gov/?id=EJ1048534&gt; [Accessed 2 April 2022].</w:t>
      </w:r>
    </w:p>
    <w:p w14:paraId="1F6BEE34" w14:textId="77777777" w:rsidR="00BD78DE" w:rsidRDefault="00BD78DE" w:rsidP="00CB1D27">
      <w:pPr>
        <w:spacing w:line="240" w:lineRule="auto"/>
        <w:jc w:val="left"/>
        <w:rPr>
          <w:rFonts w:ascii="Century Gothic" w:hAnsi="Century Gothic" w:cs="Open Sans"/>
          <w:sz w:val="20"/>
          <w:szCs w:val="20"/>
          <w:shd w:val="clear" w:color="auto" w:fill="FFFFFF"/>
        </w:rPr>
      </w:pPr>
    </w:p>
    <w:p w14:paraId="32F3A312" w14:textId="0A9E12B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Adler, K., </w:t>
      </w:r>
      <w:proofErr w:type="spellStart"/>
      <w:r>
        <w:rPr>
          <w:rFonts w:ascii="Century Gothic" w:hAnsi="Century Gothic" w:cs="Open Sans"/>
          <w:sz w:val="20"/>
          <w:szCs w:val="20"/>
          <w:shd w:val="clear" w:color="auto" w:fill="FFFFFF"/>
        </w:rPr>
        <w:t>Salanterä</w:t>
      </w:r>
      <w:proofErr w:type="spellEnd"/>
      <w:r>
        <w:rPr>
          <w:rFonts w:ascii="Century Gothic" w:hAnsi="Century Gothic" w:cs="Open Sans"/>
          <w:sz w:val="20"/>
          <w:szCs w:val="20"/>
          <w:shd w:val="clear" w:color="auto" w:fill="FFFFFF"/>
        </w:rPr>
        <w:t>, S. and Zumstein-Shaha, M., 2019. Focus Group Interviews in Child, Youth, and Parent Research: An Integrative Literature Review. </w:t>
      </w:r>
      <w:r>
        <w:rPr>
          <w:rFonts w:ascii="Century Gothic" w:hAnsi="Century Gothic" w:cs="Open Sans"/>
          <w:i/>
          <w:iCs/>
          <w:sz w:val="20"/>
          <w:szCs w:val="20"/>
          <w:shd w:val="clear" w:color="auto" w:fill="FFFFFF"/>
        </w:rPr>
        <w:t>International Journal of Qualitative Methods</w:t>
      </w:r>
      <w:r>
        <w:rPr>
          <w:rFonts w:ascii="Century Gothic" w:hAnsi="Century Gothic" w:cs="Open Sans"/>
          <w:sz w:val="20"/>
          <w:szCs w:val="20"/>
          <w:shd w:val="clear" w:color="auto" w:fill="FFFFFF"/>
        </w:rPr>
        <w:t>, [online] 18, pp.1-15. Available at: &lt;https://journals.sagepub.com/doi/full/10.1177/1609406919887274?msclkid=8de3451ec4c611ec80e1338aa8306cd8&gt; [Accessed 24 April 2022].</w:t>
      </w:r>
    </w:p>
    <w:p w14:paraId="6D40B771" w14:textId="77777777" w:rsidR="00BD78DE" w:rsidRDefault="00BD78DE" w:rsidP="00CB1D27">
      <w:pPr>
        <w:spacing w:line="240" w:lineRule="auto"/>
        <w:jc w:val="left"/>
        <w:rPr>
          <w:rFonts w:ascii="Century Gothic" w:hAnsi="Century Gothic" w:cstheme="minorHAnsi"/>
          <w:sz w:val="20"/>
          <w:szCs w:val="20"/>
          <w:shd w:val="clear" w:color="auto" w:fill="FFFFFF"/>
        </w:rPr>
      </w:pPr>
    </w:p>
    <w:p w14:paraId="47C3BFDB" w14:textId="5DE94F7E"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Amin, M., Rashid, R. and </w:t>
      </w:r>
      <w:proofErr w:type="spellStart"/>
      <w:r>
        <w:rPr>
          <w:rFonts w:ascii="Century Gothic" w:hAnsi="Century Gothic" w:cs="Open Sans"/>
          <w:sz w:val="20"/>
          <w:szCs w:val="20"/>
          <w:shd w:val="clear" w:color="auto" w:fill="FFFFFF"/>
        </w:rPr>
        <w:t>Teh</w:t>
      </w:r>
      <w:proofErr w:type="spellEnd"/>
      <w:r>
        <w:rPr>
          <w:rFonts w:ascii="Century Gothic" w:hAnsi="Century Gothic" w:cs="Open Sans"/>
          <w:sz w:val="20"/>
          <w:szCs w:val="20"/>
          <w:shd w:val="clear" w:color="auto" w:fill="FFFFFF"/>
        </w:rPr>
        <w:t>, K., 2019. Investigating Issues and Challenges in Employing Action Research for Teacher Training in Malaysian Context. </w:t>
      </w:r>
      <w:r>
        <w:rPr>
          <w:rFonts w:ascii="Century Gothic" w:hAnsi="Century Gothic" w:cs="Open Sans"/>
          <w:i/>
          <w:iCs/>
          <w:sz w:val="20"/>
          <w:szCs w:val="20"/>
          <w:shd w:val="clear" w:color="auto" w:fill="FFFFFF"/>
        </w:rPr>
        <w:t>International Journal of Education and Practice</w:t>
      </w:r>
      <w:r>
        <w:rPr>
          <w:rFonts w:ascii="Century Gothic" w:hAnsi="Century Gothic" w:cs="Open Sans"/>
          <w:sz w:val="20"/>
          <w:szCs w:val="20"/>
          <w:shd w:val="clear" w:color="auto" w:fill="FFFFFF"/>
        </w:rPr>
        <w:t>, [online] 7(1), pp.30-40. Available at: &lt;https://files.eric.ed.gov/fulltext/EJ1209945.pdf&gt; [Accessed 23 April 2022].</w:t>
      </w:r>
    </w:p>
    <w:p w14:paraId="5A9B75E1" w14:textId="77777777" w:rsidR="00BD78DE" w:rsidRDefault="00BD78DE" w:rsidP="00CB1D27">
      <w:pPr>
        <w:spacing w:line="240" w:lineRule="auto"/>
        <w:jc w:val="left"/>
        <w:rPr>
          <w:rFonts w:ascii="Century Gothic" w:hAnsi="Century Gothic" w:cs="Open Sans"/>
          <w:sz w:val="20"/>
          <w:szCs w:val="20"/>
          <w:shd w:val="clear" w:color="auto" w:fill="FFFFFF"/>
        </w:rPr>
      </w:pPr>
    </w:p>
    <w:p w14:paraId="3BA417FD" w14:textId="1906222A"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Anderson, G. and Arsenault, N., 1998. </w:t>
      </w:r>
      <w:r>
        <w:rPr>
          <w:rFonts w:ascii="Century Gothic" w:hAnsi="Century Gothic" w:cstheme="minorHAnsi"/>
          <w:i/>
          <w:iCs/>
          <w:sz w:val="20"/>
          <w:szCs w:val="20"/>
          <w:shd w:val="clear" w:color="auto" w:fill="FFFFFF"/>
        </w:rPr>
        <w:t>Fundamentals of Educational Research</w:t>
      </w:r>
      <w:r>
        <w:rPr>
          <w:rFonts w:ascii="Century Gothic" w:hAnsi="Century Gothic" w:cstheme="minorHAnsi"/>
          <w:sz w:val="20"/>
          <w:szCs w:val="20"/>
          <w:shd w:val="clear" w:color="auto" w:fill="FFFFFF"/>
        </w:rPr>
        <w:t>. 2nd ed. London: Taylor &amp; Francis, pp.179-211.</w:t>
      </w:r>
    </w:p>
    <w:p w14:paraId="1B596E8A" w14:textId="77777777" w:rsidR="00BD78DE" w:rsidRDefault="00BD78DE" w:rsidP="00CB1D27">
      <w:pPr>
        <w:spacing w:line="240" w:lineRule="auto"/>
        <w:jc w:val="left"/>
        <w:rPr>
          <w:rFonts w:ascii="Century Gothic" w:hAnsi="Century Gothic" w:cstheme="minorHAnsi"/>
          <w:sz w:val="20"/>
          <w:szCs w:val="20"/>
          <w:shd w:val="clear" w:color="auto" w:fill="FFFFFF"/>
        </w:rPr>
      </w:pPr>
    </w:p>
    <w:p w14:paraId="2139202D" w14:textId="50F2705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Anderson, L., Stevens, D., </w:t>
      </w:r>
      <w:proofErr w:type="spellStart"/>
      <w:r>
        <w:rPr>
          <w:rFonts w:ascii="Century Gothic" w:hAnsi="Century Gothic" w:cs="Open Sans"/>
          <w:sz w:val="20"/>
          <w:szCs w:val="20"/>
          <w:shd w:val="clear" w:color="auto" w:fill="FFFFFF"/>
        </w:rPr>
        <w:t>Prawat</w:t>
      </w:r>
      <w:proofErr w:type="spellEnd"/>
      <w:r>
        <w:rPr>
          <w:rFonts w:ascii="Century Gothic" w:hAnsi="Century Gothic" w:cs="Open Sans"/>
          <w:sz w:val="20"/>
          <w:szCs w:val="20"/>
          <w:shd w:val="clear" w:color="auto" w:fill="FFFFFF"/>
        </w:rPr>
        <w:t>, R. and Nickerson, J., 1988. Classroom Task Environments and Students' Task-Related Beliefs. </w:t>
      </w:r>
      <w:r>
        <w:rPr>
          <w:rFonts w:ascii="Century Gothic" w:hAnsi="Century Gothic" w:cs="Open Sans"/>
          <w:i/>
          <w:iCs/>
          <w:sz w:val="20"/>
          <w:szCs w:val="20"/>
          <w:shd w:val="clear" w:color="auto" w:fill="FFFFFF"/>
        </w:rPr>
        <w:t>The Elementary School Journal</w:t>
      </w:r>
      <w:r>
        <w:rPr>
          <w:rFonts w:ascii="Century Gothic" w:hAnsi="Century Gothic" w:cs="Open Sans"/>
          <w:sz w:val="20"/>
          <w:szCs w:val="20"/>
          <w:shd w:val="clear" w:color="auto" w:fill="FFFFFF"/>
        </w:rPr>
        <w:t>, [online] 88(3), pp.281-295. Available at: &lt;https://eric.ed.gov/?id=ED286861&gt; [Accessed 14 May 2022].</w:t>
      </w:r>
    </w:p>
    <w:p w14:paraId="7FCC62AA" w14:textId="77777777" w:rsidR="00BD78DE" w:rsidRDefault="00BD78DE" w:rsidP="00CB1D27">
      <w:pPr>
        <w:spacing w:line="240" w:lineRule="auto"/>
        <w:jc w:val="left"/>
        <w:rPr>
          <w:rFonts w:ascii="Century Gothic" w:hAnsi="Century Gothic" w:cs="Open Sans"/>
          <w:sz w:val="20"/>
          <w:szCs w:val="20"/>
          <w:shd w:val="clear" w:color="auto" w:fill="FFFFFF"/>
        </w:rPr>
      </w:pPr>
    </w:p>
    <w:p w14:paraId="27941AF7" w14:textId="5EF2024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Bashan, B. and </w:t>
      </w:r>
      <w:proofErr w:type="spellStart"/>
      <w:r>
        <w:rPr>
          <w:rFonts w:ascii="Century Gothic" w:hAnsi="Century Gothic" w:cs="Open Sans"/>
          <w:sz w:val="20"/>
          <w:szCs w:val="20"/>
          <w:shd w:val="clear" w:color="auto" w:fill="FFFFFF"/>
        </w:rPr>
        <w:t>Holsblat</w:t>
      </w:r>
      <w:proofErr w:type="spellEnd"/>
      <w:r>
        <w:rPr>
          <w:rFonts w:ascii="Century Gothic" w:hAnsi="Century Gothic" w:cs="Open Sans"/>
          <w:sz w:val="20"/>
          <w:szCs w:val="20"/>
          <w:shd w:val="clear" w:color="auto" w:fill="FFFFFF"/>
        </w:rPr>
        <w:t>, R., 2017. Reflective journals as a research tool: The case of student teachers’ development of teamwork. </w:t>
      </w:r>
      <w:r>
        <w:rPr>
          <w:rFonts w:ascii="Century Gothic" w:hAnsi="Century Gothic" w:cs="Open Sans"/>
          <w:i/>
          <w:iCs/>
          <w:sz w:val="20"/>
          <w:szCs w:val="20"/>
          <w:shd w:val="clear" w:color="auto" w:fill="FFFFFF"/>
        </w:rPr>
        <w:t>Cogent Education</w:t>
      </w:r>
      <w:r>
        <w:rPr>
          <w:rFonts w:ascii="Century Gothic" w:hAnsi="Century Gothic" w:cs="Open Sans"/>
          <w:sz w:val="20"/>
          <w:szCs w:val="20"/>
          <w:shd w:val="clear" w:color="auto" w:fill="FFFFFF"/>
        </w:rPr>
        <w:t>, [online] 4(1), pp.11-15. Available at: &lt;https://link.springer.com/content/pdf/10.1007/s10972-016-9462-7.pdf&gt; [Accessed 30 April 2022].</w:t>
      </w:r>
    </w:p>
    <w:p w14:paraId="054E34A4" w14:textId="77777777" w:rsidR="00BD78DE" w:rsidRDefault="00BD78DE" w:rsidP="00CB1D27">
      <w:pPr>
        <w:spacing w:line="240" w:lineRule="auto"/>
        <w:jc w:val="left"/>
        <w:rPr>
          <w:rFonts w:ascii="Century Gothic" w:hAnsi="Century Gothic" w:cs="Open Sans"/>
          <w:sz w:val="20"/>
          <w:szCs w:val="20"/>
          <w:shd w:val="clear" w:color="auto" w:fill="FFFFFF"/>
        </w:rPr>
      </w:pPr>
    </w:p>
    <w:p w14:paraId="77DB4D8B" w14:textId="244618B3"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Beaman, R. and </w:t>
      </w:r>
      <w:proofErr w:type="spellStart"/>
      <w:r>
        <w:rPr>
          <w:rFonts w:ascii="Century Gothic" w:hAnsi="Century Gothic" w:cs="Open Sans"/>
          <w:sz w:val="20"/>
          <w:szCs w:val="20"/>
          <w:shd w:val="clear" w:color="auto" w:fill="FFFFFF"/>
        </w:rPr>
        <w:t>Wheldall</w:t>
      </w:r>
      <w:proofErr w:type="spellEnd"/>
      <w:r>
        <w:rPr>
          <w:rFonts w:ascii="Century Gothic" w:hAnsi="Century Gothic" w:cs="Open Sans"/>
          <w:sz w:val="20"/>
          <w:szCs w:val="20"/>
          <w:shd w:val="clear" w:color="auto" w:fill="FFFFFF"/>
        </w:rPr>
        <w:t>, K., 2000. Teachers' Use of Approval and Disapproval in the Classroom. </w:t>
      </w:r>
      <w:r>
        <w:rPr>
          <w:rFonts w:ascii="Century Gothic" w:hAnsi="Century Gothic" w:cs="Open Sans"/>
          <w:i/>
          <w:iCs/>
          <w:sz w:val="20"/>
          <w:szCs w:val="20"/>
          <w:shd w:val="clear" w:color="auto" w:fill="FFFFFF"/>
        </w:rPr>
        <w:t>Educational Psychology</w:t>
      </w:r>
      <w:r>
        <w:rPr>
          <w:rFonts w:ascii="Century Gothic" w:hAnsi="Century Gothic" w:cs="Open Sans"/>
          <w:sz w:val="20"/>
          <w:szCs w:val="20"/>
          <w:shd w:val="clear" w:color="auto" w:fill="FFFFFF"/>
        </w:rPr>
        <w:t>, [online] 20(4), pp.431-446. Available at: &lt;http://tandfonline&gt; [Accessed 20 March 2022].</w:t>
      </w:r>
    </w:p>
    <w:p w14:paraId="302E4972" w14:textId="77777777" w:rsidR="00BD78DE" w:rsidRDefault="00BD78DE" w:rsidP="00CB1D27">
      <w:pPr>
        <w:spacing w:line="240" w:lineRule="auto"/>
        <w:jc w:val="left"/>
        <w:rPr>
          <w:rFonts w:ascii="Century Gothic" w:hAnsi="Century Gothic" w:cs="Open Sans"/>
          <w:sz w:val="20"/>
          <w:szCs w:val="20"/>
          <w:shd w:val="clear" w:color="auto" w:fill="FFFFFF"/>
        </w:rPr>
      </w:pPr>
    </w:p>
    <w:p w14:paraId="333AC934" w14:textId="7AC459A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Bear, G., 2010. School Discipline and self-discipline. </w:t>
      </w:r>
      <w:r>
        <w:rPr>
          <w:rFonts w:ascii="Century Gothic" w:hAnsi="Century Gothic" w:cs="Open Sans"/>
          <w:i/>
          <w:iCs/>
          <w:sz w:val="20"/>
          <w:szCs w:val="20"/>
          <w:shd w:val="clear" w:color="auto" w:fill="FFFFFF"/>
        </w:rPr>
        <w:t>The Guilford Press</w:t>
      </w:r>
      <w:r>
        <w:rPr>
          <w:rFonts w:ascii="Century Gothic" w:hAnsi="Century Gothic" w:cs="Open Sans"/>
          <w:sz w:val="20"/>
          <w:szCs w:val="20"/>
          <w:shd w:val="clear" w:color="auto" w:fill="FFFFFF"/>
        </w:rPr>
        <w:t>, [online] pp.35-39. Available at: &lt;</w:t>
      </w:r>
      <w:proofErr w:type="gramStart"/>
      <w:r>
        <w:rPr>
          <w:rFonts w:ascii="Century Gothic" w:hAnsi="Century Gothic" w:cs="Open Sans"/>
          <w:sz w:val="20"/>
          <w:szCs w:val="20"/>
          <w:shd w:val="clear" w:color="auto" w:fill="FFFFFF"/>
        </w:rPr>
        <w:t>https://www.bing.com/search?q=School+Discipline+and+self-discipline+bear&amp;cvid=717a8b1d2765420fb5422bc9722bf37f&amp;aqs=edge..</w:t>
      </w:r>
      <w:proofErr w:type="gramEnd"/>
      <w:r>
        <w:rPr>
          <w:rFonts w:ascii="Century Gothic" w:hAnsi="Century Gothic" w:cs="Open Sans"/>
          <w:sz w:val="20"/>
          <w:szCs w:val="20"/>
          <w:shd w:val="clear" w:color="auto" w:fill="FFFFFF"/>
        </w:rPr>
        <w:t>69i57.2558j0j1&amp;pglt=43&amp;FORM=ANNTA1&amp;PC=HCTS&gt; [Accessed 26 March 2022].</w:t>
      </w:r>
    </w:p>
    <w:p w14:paraId="59B04132" w14:textId="77777777" w:rsidR="00BD78DE" w:rsidRDefault="00BD78DE" w:rsidP="00CB1D27">
      <w:pPr>
        <w:spacing w:line="240" w:lineRule="auto"/>
        <w:jc w:val="left"/>
        <w:rPr>
          <w:rFonts w:ascii="Century Gothic" w:hAnsi="Century Gothic" w:cs="Open Sans"/>
          <w:sz w:val="20"/>
          <w:szCs w:val="20"/>
          <w:shd w:val="clear" w:color="auto" w:fill="FFFFFF"/>
        </w:rPr>
      </w:pPr>
    </w:p>
    <w:p w14:paraId="7145A588" w14:textId="59C1F9CC"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Bilican</w:t>
      </w:r>
      <w:proofErr w:type="spellEnd"/>
      <w:r>
        <w:rPr>
          <w:rFonts w:ascii="Century Gothic" w:hAnsi="Century Gothic" w:cs="Open Sans"/>
          <w:sz w:val="20"/>
          <w:szCs w:val="20"/>
          <w:shd w:val="clear" w:color="auto" w:fill="FFFFFF"/>
        </w:rPr>
        <w:t>- Demir, S., 2021. The Characteristics of Teachers in Effective Schools: A Secondary Analysis of Talis. </w:t>
      </w:r>
      <w:r>
        <w:rPr>
          <w:rFonts w:ascii="Century Gothic" w:hAnsi="Century Gothic" w:cs="Open Sans"/>
          <w:i/>
          <w:iCs/>
          <w:sz w:val="20"/>
          <w:szCs w:val="20"/>
          <w:shd w:val="clear" w:color="auto" w:fill="FFFFFF"/>
        </w:rPr>
        <w:t>International Online Journal of Education and Teaching</w:t>
      </w:r>
      <w:r>
        <w:rPr>
          <w:rFonts w:ascii="Century Gothic" w:hAnsi="Century Gothic" w:cs="Open Sans"/>
          <w:sz w:val="20"/>
          <w:szCs w:val="20"/>
          <w:shd w:val="clear" w:color="auto" w:fill="FFFFFF"/>
        </w:rPr>
        <w:t>, [online] 8(1), pp.525-545. Available at: &lt;https://files.eric.ed.gov/fulltext/EJ1286592.pdf&gt; [Accessed 15 May 2022].</w:t>
      </w:r>
    </w:p>
    <w:p w14:paraId="0198F0C3" w14:textId="77777777" w:rsidR="00BD78DE" w:rsidRDefault="00BD78DE" w:rsidP="00CB1D27">
      <w:pPr>
        <w:spacing w:line="240" w:lineRule="auto"/>
        <w:jc w:val="left"/>
        <w:rPr>
          <w:rFonts w:ascii="Century Gothic" w:hAnsi="Century Gothic" w:cs="Open Sans"/>
          <w:sz w:val="20"/>
          <w:szCs w:val="20"/>
          <w:shd w:val="clear" w:color="auto" w:fill="FFFFFF"/>
        </w:rPr>
      </w:pPr>
    </w:p>
    <w:p w14:paraId="17EC43DA" w14:textId="635920A9"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Black, C., Eunson, J., Murray, L., Zubairi, S. and Bowen, L., 2017. </w:t>
      </w:r>
      <w:r>
        <w:rPr>
          <w:rFonts w:ascii="Century Gothic" w:hAnsi="Century Gothic" w:cs="Open Sans"/>
          <w:i/>
          <w:iCs/>
          <w:sz w:val="20"/>
          <w:szCs w:val="20"/>
          <w:shd w:val="clear" w:color="auto" w:fill="FFFFFF"/>
        </w:rPr>
        <w:t>Behaviour in Scottish Schools</w:t>
      </w:r>
      <w:r>
        <w:rPr>
          <w:rFonts w:ascii="Century Gothic" w:hAnsi="Century Gothic" w:cs="Open Sans"/>
          <w:sz w:val="20"/>
          <w:szCs w:val="20"/>
          <w:shd w:val="clear" w:color="auto" w:fill="FFFFFF"/>
        </w:rPr>
        <w:t>. [online] Edinburgh: Scottish Government, pp.1-96. Available at: &lt;https://www.gov.scot/publications/behaviour-scottish-schools-research-2016/&gt; [Accessed 8 April 2022].</w:t>
      </w:r>
    </w:p>
    <w:p w14:paraId="6D46D998" w14:textId="77777777" w:rsidR="00BD78DE" w:rsidRDefault="00BD78DE" w:rsidP="00CB1D27">
      <w:pPr>
        <w:tabs>
          <w:tab w:val="left" w:pos="1670"/>
        </w:tabs>
        <w:spacing w:line="240" w:lineRule="auto"/>
        <w:jc w:val="left"/>
        <w:rPr>
          <w:rFonts w:ascii="Century Gothic" w:hAnsi="Century Gothic" w:cs="Open Sans"/>
          <w:sz w:val="20"/>
          <w:szCs w:val="20"/>
          <w:shd w:val="clear" w:color="auto" w:fill="FFFFFF"/>
        </w:rPr>
      </w:pPr>
    </w:p>
    <w:p w14:paraId="5DF3B5F8" w14:textId="52169E98"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Blank, C. and Shavit, Y., 2016. The Association Between Student Reports of Classmates’ Disruptive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and Student Achievement. </w:t>
      </w:r>
      <w:r>
        <w:rPr>
          <w:rFonts w:ascii="Century Gothic" w:hAnsi="Century Gothic" w:cs="Open Sans"/>
          <w:i/>
          <w:iCs/>
          <w:sz w:val="20"/>
          <w:szCs w:val="20"/>
          <w:shd w:val="clear" w:color="auto" w:fill="FFFFFF"/>
        </w:rPr>
        <w:t>AERA Open</w:t>
      </w:r>
      <w:r>
        <w:rPr>
          <w:rFonts w:ascii="Century Gothic" w:hAnsi="Century Gothic" w:cs="Open Sans"/>
          <w:sz w:val="20"/>
          <w:szCs w:val="20"/>
          <w:shd w:val="clear" w:color="auto" w:fill="FFFFFF"/>
        </w:rPr>
        <w:t>, [online] 2(3), p.233285841665392. Available at: &lt;https://journals.sagepub.com/doi/pdf/10.1177/2332858416653921&gt; [Accessed 14 May 2022].</w:t>
      </w:r>
    </w:p>
    <w:p w14:paraId="48CF0928" w14:textId="77777777" w:rsidR="00BD78DE" w:rsidRDefault="00BD78DE" w:rsidP="00CB1D27">
      <w:pPr>
        <w:spacing w:line="240" w:lineRule="auto"/>
        <w:jc w:val="left"/>
        <w:rPr>
          <w:rFonts w:ascii="Century Gothic" w:hAnsi="Century Gothic" w:cs="Open Sans"/>
          <w:sz w:val="20"/>
          <w:szCs w:val="20"/>
          <w:shd w:val="clear" w:color="auto" w:fill="FFFFFF"/>
        </w:rPr>
      </w:pPr>
    </w:p>
    <w:p w14:paraId="6998D8A3" w14:textId="499F188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Blaze, J., </w:t>
      </w:r>
      <w:proofErr w:type="spellStart"/>
      <w:r>
        <w:rPr>
          <w:rFonts w:ascii="Century Gothic" w:hAnsi="Century Gothic" w:cs="Open Sans"/>
          <w:sz w:val="20"/>
          <w:szCs w:val="20"/>
          <w:shd w:val="clear" w:color="auto" w:fill="FFFFFF"/>
        </w:rPr>
        <w:t>Olmi</w:t>
      </w:r>
      <w:proofErr w:type="spellEnd"/>
      <w:r>
        <w:rPr>
          <w:rFonts w:ascii="Century Gothic" w:hAnsi="Century Gothic" w:cs="Open Sans"/>
          <w:sz w:val="20"/>
          <w:szCs w:val="20"/>
          <w:shd w:val="clear" w:color="auto" w:fill="FFFFFF"/>
        </w:rPr>
        <w:t xml:space="preserve">, D., Mercer, S., Dufrene, B. and </w:t>
      </w:r>
      <w:proofErr w:type="spellStart"/>
      <w:r>
        <w:rPr>
          <w:rFonts w:ascii="Century Gothic" w:hAnsi="Century Gothic" w:cs="Open Sans"/>
          <w:sz w:val="20"/>
          <w:szCs w:val="20"/>
          <w:shd w:val="clear" w:color="auto" w:fill="FFFFFF"/>
        </w:rPr>
        <w:t>Tingstom</w:t>
      </w:r>
      <w:proofErr w:type="spellEnd"/>
      <w:r>
        <w:rPr>
          <w:rFonts w:ascii="Century Gothic" w:hAnsi="Century Gothic" w:cs="Open Sans"/>
          <w:sz w:val="20"/>
          <w:szCs w:val="20"/>
          <w:shd w:val="clear" w:color="auto" w:fill="FFFFFF"/>
        </w:rPr>
        <w:t xml:space="preserve">, D., 2014. Loud versus quiet praise: A direct </w:t>
      </w:r>
      <w:proofErr w:type="spellStart"/>
      <w:r>
        <w:rPr>
          <w:rFonts w:ascii="Century Gothic" w:hAnsi="Century Gothic" w:cs="Open Sans"/>
          <w:sz w:val="20"/>
          <w:szCs w:val="20"/>
          <w:shd w:val="clear" w:color="auto" w:fill="FFFFFF"/>
        </w:rPr>
        <w:t>behavioral</w:t>
      </w:r>
      <w:proofErr w:type="spellEnd"/>
      <w:r>
        <w:rPr>
          <w:rFonts w:ascii="Century Gothic" w:hAnsi="Century Gothic" w:cs="Open Sans"/>
          <w:sz w:val="20"/>
          <w:szCs w:val="20"/>
          <w:shd w:val="clear" w:color="auto" w:fill="FFFFFF"/>
        </w:rPr>
        <w:t xml:space="preserve"> comparison in secondary classrooms. </w:t>
      </w:r>
      <w:r>
        <w:rPr>
          <w:rFonts w:ascii="Century Gothic" w:hAnsi="Century Gothic" w:cs="Open Sans"/>
          <w:i/>
          <w:iCs/>
          <w:sz w:val="20"/>
          <w:szCs w:val="20"/>
          <w:shd w:val="clear" w:color="auto" w:fill="FFFFFF"/>
        </w:rPr>
        <w:t>Journal of School Psychology</w:t>
      </w:r>
      <w:r>
        <w:rPr>
          <w:rFonts w:ascii="Century Gothic" w:hAnsi="Century Gothic" w:cs="Open Sans"/>
          <w:sz w:val="20"/>
          <w:szCs w:val="20"/>
          <w:shd w:val="clear" w:color="auto" w:fill="FFFFFF"/>
        </w:rPr>
        <w:t>, [online] 52(4), pp.349-360. Available at: &lt;https://www.researchgate.net/publication/264632513_Loud_versus_quiet_praise_A_direct_behavioral_comparison_in_secondary_classrooms#:~:text=Blaze%20et%20al.%20%282014%29%20systematical</w:t>
      </w:r>
      <w:r>
        <w:rPr>
          <w:rFonts w:ascii="Century Gothic" w:hAnsi="Century Gothic" w:cs="Open Sans"/>
          <w:sz w:val="20"/>
          <w:szCs w:val="20"/>
          <w:shd w:val="clear" w:color="auto" w:fill="FFFFFF"/>
        </w:rPr>
        <w:lastRenderedPageBreak/>
        <w:t>ly%20compared%20the%20independent,appropriately%20engaged%20behaviors%20and%20decreased%20their%20disruptive%20behaviors....&gt; [Accessed 26 March 2022].</w:t>
      </w:r>
    </w:p>
    <w:p w14:paraId="777BBF96" w14:textId="77777777" w:rsidR="00BD78DE" w:rsidRDefault="00BD78DE" w:rsidP="00CB1D27">
      <w:pPr>
        <w:spacing w:line="240" w:lineRule="auto"/>
        <w:jc w:val="left"/>
        <w:rPr>
          <w:rFonts w:ascii="Century Gothic" w:hAnsi="Century Gothic" w:cs="Open Sans"/>
          <w:sz w:val="20"/>
          <w:szCs w:val="20"/>
          <w:shd w:val="clear" w:color="auto" w:fill="FFFFFF"/>
        </w:rPr>
      </w:pPr>
    </w:p>
    <w:p w14:paraId="27BBD47C" w14:textId="0A258A0E"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Boudah, D., 2011. Understanding relevant literature and writing a literature review. </w:t>
      </w:r>
      <w:r>
        <w:rPr>
          <w:rFonts w:ascii="Century Gothic" w:hAnsi="Century Gothic" w:cstheme="minorHAnsi"/>
          <w:i/>
          <w:iCs/>
          <w:sz w:val="20"/>
          <w:szCs w:val="20"/>
          <w:shd w:val="clear" w:color="auto" w:fill="FFFFFF"/>
        </w:rPr>
        <w:t>In Conducting educational research: Guide to completing a major project</w:t>
      </w:r>
      <w:r>
        <w:rPr>
          <w:rFonts w:ascii="Century Gothic" w:hAnsi="Century Gothic" w:cstheme="minorHAnsi"/>
          <w:sz w:val="20"/>
          <w:szCs w:val="20"/>
          <w:shd w:val="clear" w:color="auto" w:fill="FFFFFF"/>
        </w:rPr>
        <w:t xml:space="preserve">, [online] pp.43-63. Available at: </w:t>
      </w:r>
      <w:hyperlink r:id="rId61" w:history="1">
        <w:r>
          <w:rPr>
            <w:rStyle w:val="Hyperlink"/>
            <w:rFonts w:cstheme="minorHAnsi"/>
            <w:sz w:val="20"/>
            <w:szCs w:val="20"/>
            <w:shd w:val="clear" w:color="auto" w:fill="FFFFFF"/>
          </w:rPr>
          <w:t>https://sk.sagepub.com/books/conducting-educational-research</w:t>
        </w:r>
      </w:hyperlink>
      <w:r>
        <w:rPr>
          <w:rFonts w:ascii="Century Gothic" w:hAnsi="Century Gothic" w:cstheme="minorHAnsi"/>
          <w:sz w:val="20"/>
          <w:szCs w:val="20"/>
          <w:shd w:val="clear" w:color="auto" w:fill="FFFFFF"/>
        </w:rPr>
        <w:t xml:space="preserve"> [Accessed 12 April 2022].</w:t>
      </w:r>
    </w:p>
    <w:p w14:paraId="5D2E0244"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6BD368C5" w14:textId="4919D9F9"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Boyatzis, R., 1998. </w:t>
      </w:r>
      <w:r>
        <w:rPr>
          <w:rFonts w:ascii="Century Gothic" w:hAnsi="Century Gothic" w:cs="Open Sans"/>
          <w:i/>
          <w:iCs/>
          <w:sz w:val="20"/>
          <w:szCs w:val="20"/>
          <w:shd w:val="clear" w:color="auto" w:fill="FFFFFF"/>
        </w:rPr>
        <w:t>Transforming qualitative information: Thematic analysis and code development</w:t>
      </w:r>
      <w:r>
        <w:rPr>
          <w:rFonts w:ascii="Century Gothic" w:hAnsi="Century Gothic" w:cs="Open Sans"/>
          <w:sz w:val="20"/>
          <w:szCs w:val="20"/>
          <w:shd w:val="clear" w:color="auto" w:fill="FFFFFF"/>
        </w:rPr>
        <w:t>. Thousand Oaks: Sage, pp.1-38.</w:t>
      </w:r>
    </w:p>
    <w:p w14:paraId="7FCBF52D" w14:textId="77777777" w:rsidR="00CB1D27" w:rsidRDefault="00CB1D27" w:rsidP="00CB1D27">
      <w:pPr>
        <w:spacing w:line="240" w:lineRule="auto"/>
        <w:jc w:val="left"/>
        <w:rPr>
          <w:rFonts w:ascii="Century Gothic" w:hAnsi="Century Gothic" w:cs="Open Sans"/>
          <w:sz w:val="20"/>
          <w:szCs w:val="20"/>
          <w:shd w:val="clear" w:color="auto" w:fill="FFFFFF"/>
        </w:rPr>
      </w:pPr>
    </w:p>
    <w:p w14:paraId="28673199" w14:textId="4E89C9B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Braun, V. and Clarke, V., 2006. Using thematic analysis in psychology. </w:t>
      </w:r>
      <w:r>
        <w:rPr>
          <w:rFonts w:ascii="Century Gothic" w:hAnsi="Century Gothic" w:cs="Open Sans"/>
          <w:i/>
          <w:iCs/>
          <w:sz w:val="20"/>
          <w:szCs w:val="20"/>
          <w:shd w:val="clear" w:color="auto" w:fill="FFFFFF"/>
        </w:rPr>
        <w:t>Qualitative Research in Psychology</w:t>
      </w:r>
      <w:r>
        <w:rPr>
          <w:rFonts w:ascii="Century Gothic" w:hAnsi="Century Gothic" w:cs="Open Sans"/>
          <w:sz w:val="20"/>
          <w:szCs w:val="20"/>
          <w:shd w:val="clear" w:color="auto" w:fill="FFFFFF"/>
        </w:rPr>
        <w:t>, [online] 3(2), pp.77-101. Available at: &lt;https://www.researchgate.net/publication/235356393_Using_thematic_analysis_in_psychology&gt; [Accessed 21 May 2022].</w:t>
      </w:r>
    </w:p>
    <w:p w14:paraId="170D4462" w14:textId="77777777" w:rsidR="00CB1D27" w:rsidRDefault="00CB1D27" w:rsidP="00CB1D27">
      <w:pPr>
        <w:spacing w:line="240" w:lineRule="auto"/>
        <w:jc w:val="left"/>
        <w:rPr>
          <w:rFonts w:ascii="Century Gothic" w:hAnsi="Century Gothic" w:cstheme="minorHAnsi"/>
          <w:color w:val="auto"/>
          <w:sz w:val="20"/>
          <w:szCs w:val="20"/>
          <w:u w:val="single"/>
        </w:rPr>
      </w:pPr>
    </w:p>
    <w:p w14:paraId="19E680F1" w14:textId="73052C94"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British Educational Research Association, 2011. </w:t>
      </w:r>
      <w:r>
        <w:rPr>
          <w:rFonts w:ascii="Century Gothic" w:hAnsi="Century Gothic" w:cstheme="minorHAnsi"/>
          <w:i/>
          <w:iCs/>
          <w:sz w:val="20"/>
          <w:szCs w:val="20"/>
          <w:shd w:val="clear" w:color="auto" w:fill="FFFFFF"/>
        </w:rPr>
        <w:t>Ethical Guidelines for Educational Research</w:t>
      </w:r>
      <w:r>
        <w:rPr>
          <w:rFonts w:ascii="Century Gothic" w:hAnsi="Century Gothic" w:cstheme="minorHAnsi"/>
          <w:sz w:val="20"/>
          <w:szCs w:val="20"/>
          <w:shd w:val="clear" w:color="auto" w:fill="FFFFFF"/>
        </w:rPr>
        <w:t>. London: BERA.</w:t>
      </w:r>
    </w:p>
    <w:p w14:paraId="288C26D3" w14:textId="77777777" w:rsidR="00CB1D27" w:rsidRDefault="00CB1D27" w:rsidP="00CB1D27">
      <w:pPr>
        <w:spacing w:line="240" w:lineRule="auto"/>
        <w:jc w:val="left"/>
        <w:rPr>
          <w:rFonts w:ascii="Century Gothic" w:hAnsi="Century Gothic" w:cstheme="minorHAnsi"/>
          <w:sz w:val="20"/>
          <w:szCs w:val="20"/>
        </w:rPr>
      </w:pPr>
    </w:p>
    <w:p w14:paraId="375B190E" w14:textId="7A5ACCE5" w:rsidR="00CB1D27"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Brophy, J., 1981. Teacher Praise: A Functional Analysis. </w:t>
      </w:r>
      <w:r>
        <w:rPr>
          <w:rFonts w:ascii="Century Gothic" w:hAnsi="Century Gothic" w:cs="Open Sans"/>
          <w:i/>
          <w:iCs/>
          <w:sz w:val="20"/>
          <w:szCs w:val="20"/>
          <w:shd w:val="clear" w:color="auto" w:fill="FFFFFF"/>
        </w:rPr>
        <w:t>Review of Educational Research</w:t>
      </w:r>
      <w:r>
        <w:rPr>
          <w:rFonts w:ascii="Century Gothic" w:hAnsi="Century Gothic" w:cs="Open Sans"/>
          <w:sz w:val="20"/>
          <w:szCs w:val="20"/>
          <w:shd w:val="clear" w:color="auto" w:fill="FFFFFF"/>
        </w:rPr>
        <w:t>, [online] 51(1), pp.5-32. Available at: &lt;https://www.jstor.org/stable/1170249&gt; [Accessed 20 March 2022].</w:t>
      </w:r>
    </w:p>
    <w:p w14:paraId="40834619" w14:textId="08735DE3"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Bulter, H. and Meyer, H., 2015. Teaching climate as a determinant of learning success. </w:t>
      </w:r>
      <w:r>
        <w:rPr>
          <w:rFonts w:ascii="Century Gothic" w:hAnsi="Century Gothic" w:cs="Open Sans"/>
          <w:i/>
          <w:iCs/>
          <w:sz w:val="20"/>
          <w:szCs w:val="20"/>
          <w:shd w:val="clear" w:color="auto" w:fill="FFFFFF"/>
        </w:rPr>
        <w:t xml:space="preserve">Motivation </w:t>
      </w:r>
      <w:proofErr w:type="spellStart"/>
      <w:r>
        <w:rPr>
          <w:rFonts w:ascii="Century Gothic" w:hAnsi="Century Gothic" w:cs="Open Sans"/>
          <w:i/>
          <w:iCs/>
          <w:sz w:val="20"/>
          <w:szCs w:val="20"/>
          <w:shd w:val="clear" w:color="auto" w:fill="FFFFFF"/>
        </w:rPr>
        <w:t>durch</w:t>
      </w:r>
      <w:proofErr w:type="spellEnd"/>
      <w:r>
        <w:rPr>
          <w:rFonts w:ascii="Century Gothic" w:hAnsi="Century Gothic" w:cs="Open Sans"/>
          <w:i/>
          <w:iCs/>
          <w:sz w:val="20"/>
          <w:szCs w:val="20"/>
          <w:shd w:val="clear" w:color="auto" w:fill="FFFFFF"/>
        </w:rPr>
        <w:t xml:space="preserve"> </w:t>
      </w:r>
      <w:proofErr w:type="spellStart"/>
      <w:r>
        <w:rPr>
          <w:rFonts w:ascii="Century Gothic" w:hAnsi="Century Gothic" w:cs="Open Sans"/>
          <w:i/>
          <w:iCs/>
          <w:sz w:val="20"/>
          <w:szCs w:val="20"/>
          <w:shd w:val="clear" w:color="auto" w:fill="FFFFFF"/>
        </w:rPr>
        <w:t>Beziehung</w:t>
      </w:r>
      <w:proofErr w:type="spellEnd"/>
      <w:r>
        <w:rPr>
          <w:rFonts w:ascii="Century Gothic" w:hAnsi="Century Gothic" w:cs="Open Sans"/>
          <w:sz w:val="20"/>
          <w:szCs w:val="20"/>
          <w:shd w:val="clear" w:color="auto" w:fill="FFFFFF"/>
        </w:rPr>
        <w:t>, [online] pp.25-67. Available at: &lt;https://link.springer.com/chapter/10.1007/978-3-658-07416-6_2&gt; [Accessed 15 May 2022].</w:t>
      </w:r>
    </w:p>
    <w:p w14:paraId="4CE58822" w14:textId="77777777" w:rsidR="00CB1D27" w:rsidRDefault="00CB1D27" w:rsidP="00CB1D27">
      <w:pPr>
        <w:spacing w:line="240" w:lineRule="auto"/>
        <w:jc w:val="left"/>
        <w:rPr>
          <w:rFonts w:ascii="Century Gothic" w:hAnsi="Century Gothic" w:cs="Open Sans"/>
          <w:sz w:val="20"/>
          <w:szCs w:val="20"/>
          <w:shd w:val="clear" w:color="auto" w:fill="FFFFFF"/>
        </w:rPr>
      </w:pPr>
    </w:p>
    <w:p w14:paraId="07250CFE" w14:textId="1CA462CF"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Burnett, P. and Mandel, V., 2002. Teacher Praise and Feedback and Students' Perceptions of the Classroom Environment. </w:t>
      </w:r>
      <w:r>
        <w:rPr>
          <w:rFonts w:ascii="Century Gothic" w:hAnsi="Century Gothic" w:cs="Open Sans"/>
          <w:i/>
          <w:iCs/>
          <w:sz w:val="20"/>
          <w:szCs w:val="20"/>
          <w:shd w:val="clear" w:color="auto" w:fill="FFFFFF"/>
        </w:rPr>
        <w:t>Educational Psychology</w:t>
      </w:r>
      <w:r>
        <w:rPr>
          <w:rFonts w:ascii="Century Gothic" w:hAnsi="Century Gothic" w:cs="Open Sans"/>
          <w:sz w:val="20"/>
          <w:szCs w:val="20"/>
          <w:shd w:val="clear" w:color="auto" w:fill="FFFFFF"/>
        </w:rPr>
        <w:t>, [online] 22(1), pp.5-16. Available at: &lt;https://www.tandfonline.com/doi/abs/10.1080/01443410120101215&gt; [Accessed 27 March 2022].</w:t>
      </w:r>
    </w:p>
    <w:p w14:paraId="69844DE0" w14:textId="77777777" w:rsidR="00CB1D27" w:rsidRDefault="00CB1D27" w:rsidP="00CB1D27">
      <w:pPr>
        <w:spacing w:line="240" w:lineRule="auto"/>
        <w:jc w:val="left"/>
        <w:rPr>
          <w:rFonts w:ascii="Century Gothic" w:hAnsi="Century Gothic" w:cs="Open Sans"/>
          <w:sz w:val="20"/>
          <w:szCs w:val="20"/>
          <w:shd w:val="clear" w:color="auto" w:fill="FFFFFF"/>
        </w:rPr>
      </w:pPr>
    </w:p>
    <w:p w14:paraId="725EB950" w14:textId="13AC673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Burns, A., 2009. Doing action research in English language teaching: A guide for practitioners. </w:t>
      </w:r>
      <w:r>
        <w:rPr>
          <w:rFonts w:ascii="Century Gothic" w:hAnsi="Century Gothic" w:cs="Open Sans"/>
          <w:i/>
          <w:iCs/>
          <w:sz w:val="20"/>
          <w:szCs w:val="20"/>
          <w:shd w:val="clear" w:color="auto" w:fill="FFFFFF"/>
        </w:rPr>
        <w:t>Doing Action Research in English Language Teaching</w:t>
      </w:r>
      <w:r>
        <w:rPr>
          <w:rFonts w:ascii="Century Gothic" w:hAnsi="Century Gothic" w:cs="Open Sans"/>
          <w:sz w:val="20"/>
          <w:szCs w:val="20"/>
          <w:shd w:val="clear" w:color="auto" w:fill="FFFFFF"/>
        </w:rPr>
        <w:t>, [online] (1). Available at: &lt;https://www.taylorfrancis.com/books/mono/10.4324/9780203863466/action-research-english-language-teaching-anne-burns&gt; [Accessed 23 April 2022].</w:t>
      </w:r>
    </w:p>
    <w:p w14:paraId="58005E7A"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36F81EA2" w14:textId="213562B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Burns, A., 2010. </w:t>
      </w:r>
      <w:r>
        <w:rPr>
          <w:rFonts w:ascii="Century Gothic" w:hAnsi="Century Gothic" w:cs="Open Sans"/>
          <w:i/>
          <w:iCs/>
          <w:sz w:val="20"/>
          <w:szCs w:val="20"/>
          <w:shd w:val="clear" w:color="auto" w:fill="FFFFFF"/>
        </w:rPr>
        <w:t>Doing action research in English language teaching</w:t>
      </w:r>
      <w:r>
        <w:rPr>
          <w:rFonts w:ascii="Century Gothic" w:hAnsi="Century Gothic" w:cs="Open Sans"/>
          <w:sz w:val="20"/>
          <w:szCs w:val="20"/>
          <w:shd w:val="clear" w:color="auto" w:fill="FFFFFF"/>
        </w:rPr>
        <w:t>. New York: Routledge, pp.1-15.</w:t>
      </w:r>
    </w:p>
    <w:p w14:paraId="1817B0CA"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67BC0E55" w14:textId="5FE5E75C"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Burton, J., Reichmann, C. and Peyton, K., 2009. Reflective writing, a way to lifelong teacher learning. </w:t>
      </w:r>
      <w:r>
        <w:rPr>
          <w:rFonts w:ascii="Century Gothic" w:hAnsi="Century Gothic" w:cs="Open Sans"/>
          <w:i/>
          <w:iCs/>
          <w:sz w:val="20"/>
          <w:szCs w:val="20"/>
          <w:shd w:val="clear" w:color="auto" w:fill="FFFFFF"/>
        </w:rPr>
        <w:t>Collaborative Reflections on Learning Another Language: Implications for Teaching</w:t>
      </w:r>
      <w:r>
        <w:rPr>
          <w:rFonts w:ascii="Century Gothic" w:hAnsi="Century Gothic" w:cs="Open Sans"/>
          <w:sz w:val="20"/>
          <w:szCs w:val="20"/>
          <w:shd w:val="clear" w:color="auto" w:fill="FFFFFF"/>
        </w:rPr>
        <w:t>, [online] pp.1-6. Available at: &lt;https://www.researchgate.net/publication/299565428_COLLABORATIVE_REFLECTIONS_ON_LEARNING_ANOTHER_LANGUAGE_IMPLICATIONS_FOR_TEACHING&gt; [Accessed 30 April 2022].</w:t>
      </w:r>
    </w:p>
    <w:p w14:paraId="11E9942F" w14:textId="77777777" w:rsidR="00CB1D27" w:rsidRDefault="00CB1D27" w:rsidP="00CB1D27">
      <w:pPr>
        <w:spacing w:line="240" w:lineRule="auto"/>
        <w:jc w:val="left"/>
        <w:rPr>
          <w:rFonts w:ascii="Century Gothic" w:hAnsi="Century Gothic" w:cstheme="minorHAnsi"/>
          <w:color w:val="auto"/>
          <w:sz w:val="20"/>
          <w:szCs w:val="20"/>
        </w:rPr>
      </w:pPr>
    </w:p>
    <w:p w14:paraId="347EB8C8" w14:textId="48E687C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Caldarella, P., Larsen, R., Williams, L., Downs, K., Wills, H. and Wehby, J., 2020. Effects of teachers’ praise-to-reprimand ratios on elementary students’ on-task behaviour. </w:t>
      </w:r>
      <w:r>
        <w:rPr>
          <w:rFonts w:ascii="Century Gothic" w:hAnsi="Century Gothic" w:cs="Open Sans"/>
          <w:i/>
          <w:iCs/>
          <w:sz w:val="20"/>
          <w:szCs w:val="20"/>
          <w:shd w:val="clear" w:color="auto" w:fill="FFFFFF"/>
        </w:rPr>
        <w:t>Educational Psychology</w:t>
      </w:r>
      <w:r>
        <w:rPr>
          <w:rFonts w:ascii="Century Gothic" w:hAnsi="Century Gothic" w:cs="Open Sans"/>
          <w:sz w:val="20"/>
          <w:szCs w:val="20"/>
          <w:shd w:val="clear" w:color="auto" w:fill="FFFFFF"/>
        </w:rPr>
        <w:t>, [online] 40(10), pp.1306-1322. Available at: &lt;https://www.researchgate.net/publication/338900586_Effects_of_teachers'_praise-to-reprimand_ratios_on_elementary_students'_on-task_behaviour&gt; [Accessed 9 April 2022].</w:t>
      </w:r>
    </w:p>
    <w:p w14:paraId="4EF463D7" w14:textId="77777777" w:rsidR="00CB1D27" w:rsidRDefault="00CB1D27" w:rsidP="00CB1D27">
      <w:pPr>
        <w:spacing w:line="240" w:lineRule="auto"/>
        <w:jc w:val="left"/>
        <w:rPr>
          <w:rFonts w:ascii="Century Gothic" w:hAnsi="Century Gothic" w:cs="Open Sans"/>
          <w:sz w:val="20"/>
          <w:szCs w:val="20"/>
          <w:shd w:val="clear" w:color="auto" w:fill="FFFFFF"/>
        </w:rPr>
      </w:pPr>
    </w:p>
    <w:p w14:paraId="7C83ABB1" w14:textId="10A71AEE"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Cengel</w:t>
      </w:r>
      <w:proofErr w:type="spellEnd"/>
      <w:r>
        <w:rPr>
          <w:rFonts w:ascii="Century Gothic" w:hAnsi="Century Gothic" w:cs="Open Sans"/>
          <w:sz w:val="20"/>
          <w:szCs w:val="20"/>
          <w:shd w:val="clear" w:color="auto" w:fill="FFFFFF"/>
        </w:rPr>
        <w:t>, M. and Turkoglu, A., 2016. Analysis through Hidden Curriculum of Peer Relations in Two Different Classes with Positive and Negative Classroom Climates. </w:t>
      </w:r>
      <w:r>
        <w:rPr>
          <w:rFonts w:ascii="Century Gothic" w:hAnsi="Century Gothic" w:cs="Open Sans"/>
          <w:i/>
          <w:iCs/>
          <w:sz w:val="20"/>
          <w:szCs w:val="20"/>
          <w:shd w:val="clear" w:color="auto" w:fill="FFFFFF"/>
        </w:rPr>
        <w:t>Educational Sciences: Theory &amp; Practice</w:t>
      </w:r>
      <w:r>
        <w:rPr>
          <w:rFonts w:ascii="Century Gothic" w:hAnsi="Century Gothic" w:cs="Open Sans"/>
          <w:sz w:val="20"/>
          <w:szCs w:val="20"/>
          <w:shd w:val="clear" w:color="auto" w:fill="FFFFFF"/>
        </w:rPr>
        <w:t>, [online] pp.1893-1919. Available at: &lt;https://files.eric.ed.gov/fulltext/EJ1130765.pdf&gt; [Accessed 15 May 2022].</w:t>
      </w:r>
    </w:p>
    <w:p w14:paraId="75C0DE8B" w14:textId="77777777" w:rsidR="00CB1D27" w:rsidRDefault="00CB1D27" w:rsidP="00CB1D27">
      <w:pPr>
        <w:spacing w:line="240" w:lineRule="auto"/>
        <w:jc w:val="left"/>
        <w:rPr>
          <w:rFonts w:ascii="Century Gothic" w:hAnsi="Century Gothic" w:cs="Open Sans"/>
          <w:sz w:val="20"/>
          <w:szCs w:val="20"/>
          <w:shd w:val="clear" w:color="auto" w:fill="FFFFFF"/>
        </w:rPr>
      </w:pPr>
    </w:p>
    <w:p w14:paraId="625E99BD" w14:textId="032682A5"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Chandra, R., 2015. Classroom Management for Effective Teaching. </w:t>
      </w:r>
      <w:r>
        <w:rPr>
          <w:rFonts w:ascii="Century Gothic" w:hAnsi="Century Gothic" w:cs="Open Sans"/>
          <w:i/>
          <w:iCs/>
          <w:sz w:val="20"/>
          <w:szCs w:val="20"/>
          <w:shd w:val="clear" w:color="auto" w:fill="FFFFFF"/>
        </w:rPr>
        <w:t>International Journal of Education and Psychological Research (IJEPR)</w:t>
      </w:r>
      <w:r>
        <w:rPr>
          <w:rFonts w:ascii="Century Gothic" w:hAnsi="Century Gothic" w:cs="Open Sans"/>
          <w:sz w:val="20"/>
          <w:szCs w:val="20"/>
          <w:shd w:val="clear" w:color="auto" w:fill="FFFFFF"/>
        </w:rPr>
        <w:t>, [online] 4(4), pp.13-15. Available at: &lt;https://www.researchgate.net/publication/313889949_Classroom_Management_for_Effective_Teaching&gt; [Accessed 7 May 2022].</w:t>
      </w:r>
    </w:p>
    <w:p w14:paraId="776EA910" w14:textId="77777777" w:rsidR="00CB1D27" w:rsidRDefault="00CB1D27" w:rsidP="00CB1D27">
      <w:pPr>
        <w:spacing w:line="240" w:lineRule="auto"/>
        <w:jc w:val="left"/>
        <w:rPr>
          <w:rFonts w:ascii="Century Gothic" w:hAnsi="Century Gothic" w:cs="Open Sans"/>
          <w:sz w:val="20"/>
          <w:szCs w:val="20"/>
          <w:shd w:val="clear" w:color="auto" w:fill="FFFFFF"/>
        </w:rPr>
      </w:pPr>
    </w:p>
    <w:p w14:paraId="623CCBFD" w14:textId="6B58C2B3"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Clunies</w:t>
      </w:r>
      <w:proofErr w:type="spellEnd"/>
      <w:r>
        <w:rPr>
          <w:rFonts w:ascii="Cambria Math" w:hAnsi="Cambria Math" w:cs="Cambria Math"/>
          <w:sz w:val="20"/>
          <w:szCs w:val="20"/>
          <w:shd w:val="clear" w:color="auto" w:fill="FFFFFF"/>
        </w:rPr>
        <w:t>‐</w:t>
      </w:r>
      <w:r>
        <w:rPr>
          <w:rFonts w:ascii="Century Gothic" w:hAnsi="Century Gothic" w:cs="Open Sans"/>
          <w:sz w:val="20"/>
          <w:szCs w:val="20"/>
          <w:shd w:val="clear" w:color="auto" w:fill="FFFFFF"/>
        </w:rPr>
        <w:t xml:space="preserve">Ross, P., Little, E. and </w:t>
      </w:r>
      <w:proofErr w:type="spellStart"/>
      <w:r>
        <w:rPr>
          <w:rFonts w:ascii="Century Gothic" w:hAnsi="Century Gothic" w:cs="Open Sans"/>
          <w:sz w:val="20"/>
          <w:szCs w:val="20"/>
          <w:shd w:val="clear" w:color="auto" w:fill="FFFFFF"/>
        </w:rPr>
        <w:t>Kienhuis</w:t>
      </w:r>
      <w:proofErr w:type="spellEnd"/>
      <w:r>
        <w:rPr>
          <w:rFonts w:ascii="Century Gothic" w:hAnsi="Century Gothic" w:cs="Open Sans"/>
          <w:sz w:val="20"/>
          <w:szCs w:val="20"/>
          <w:shd w:val="clear" w:color="auto" w:fill="FFFFFF"/>
        </w:rPr>
        <w:t>, M., 2008. Self</w:t>
      </w:r>
      <w:r>
        <w:rPr>
          <w:rFonts w:ascii="Cambria Math" w:hAnsi="Cambria Math" w:cs="Cambria Math"/>
          <w:sz w:val="20"/>
          <w:szCs w:val="20"/>
          <w:shd w:val="clear" w:color="auto" w:fill="FFFFFF"/>
        </w:rPr>
        <w:t>‐</w:t>
      </w:r>
      <w:r>
        <w:rPr>
          <w:rFonts w:ascii="Century Gothic" w:hAnsi="Century Gothic" w:cs="Open Sans"/>
          <w:sz w:val="20"/>
          <w:szCs w:val="20"/>
          <w:shd w:val="clear" w:color="auto" w:fill="FFFFFF"/>
        </w:rPr>
        <w:t>reported and actual use of proactive and reactive classroom management strategies and their relationship with teacher stress and student behaviour. </w:t>
      </w:r>
      <w:r>
        <w:rPr>
          <w:rFonts w:ascii="Century Gothic" w:hAnsi="Century Gothic" w:cs="Open Sans"/>
          <w:i/>
          <w:iCs/>
          <w:sz w:val="20"/>
          <w:szCs w:val="20"/>
          <w:shd w:val="clear" w:color="auto" w:fill="FFFFFF"/>
        </w:rPr>
        <w:t>Educational Psychology</w:t>
      </w:r>
      <w:r>
        <w:rPr>
          <w:rFonts w:ascii="Century Gothic" w:hAnsi="Century Gothic" w:cs="Open Sans"/>
          <w:sz w:val="20"/>
          <w:szCs w:val="20"/>
          <w:shd w:val="clear" w:color="auto" w:fill="FFFFFF"/>
        </w:rPr>
        <w:t>, [online] 28(6), pp.693-710. Available at: &lt;https://www.tandfonline.com/doi/abs/10.1080/01443410802206700?journalCode=cedp20&gt; [Accessed 2 April 2022].</w:t>
      </w:r>
    </w:p>
    <w:p w14:paraId="47322F8F" w14:textId="77777777" w:rsidR="00CB1D27" w:rsidRDefault="00CB1D27" w:rsidP="00CB1D27">
      <w:pPr>
        <w:spacing w:line="240" w:lineRule="auto"/>
        <w:jc w:val="left"/>
        <w:rPr>
          <w:rFonts w:ascii="Century Gothic" w:hAnsi="Century Gothic" w:cs="Open Sans"/>
          <w:sz w:val="20"/>
          <w:szCs w:val="20"/>
          <w:shd w:val="clear" w:color="auto" w:fill="FFFFFF"/>
        </w:rPr>
      </w:pPr>
    </w:p>
    <w:p w14:paraId="516A8B11" w14:textId="6B575564"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Cohen, L., Manion, L. and Morrison, K., 2011. </w:t>
      </w:r>
      <w:r>
        <w:rPr>
          <w:rFonts w:ascii="Century Gothic" w:hAnsi="Century Gothic" w:cstheme="minorHAnsi"/>
          <w:i/>
          <w:iCs/>
          <w:sz w:val="20"/>
          <w:szCs w:val="20"/>
          <w:shd w:val="clear" w:color="auto" w:fill="FFFFFF"/>
        </w:rPr>
        <w:t>Research methods in education</w:t>
      </w:r>
      <w:r>
        <w:rPr>
          <w:rFonts w:ascii="Century Gothic" w:hAnsi="Century Gothic" w:cstheme="minorHAnsi"/>
          <w:sz w:val="20"/>
          <w:szCs w:val="20"/>
          <w:shd w:val="clear" w:color="auto" w:fill="FFFFFF"/>
        </w:rPr>
        <w:t>. 7th ed. London: Routledge, pp.159-433</w:t>
      </w:r>
    </w:p>
    <w:p w14:paraId="1073D25F"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7F65E310" w14:textId="465A2F7F"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Creswell, J., 2003. </w:t>
      </w:r>
      <w:r>
        <w:rPr>
          <w:rFonts w:ascii="Century Gothic" w:hAnsi="Century Gothic" w:cs="Open Sans"/>
          <w:i/>
          <w:iCs/>
          <w:sz w:val="20"/>
          <w:szCs w:val="20"/>
          <w:shd w:val="clear" w:color="auto" w:fill="FFFFFF"/>
        </w:rPr>
        <w:t>RESEARCH DESIGN Qualitative, Quantitative. and Mixed Methods Approaches</w:t>
      </w:r>
      <w:r>
        <w:rPr>
          <w:rFonts w:ascii="Century Gothic" w:hAnsi="Century Gothic" w:cs="Open Sans"/>
          <w:sz w:val="20"/>
          <w:szCs w:val="20"/>
          <w:shd w:val="clear" w:color="auto" w:fill="FFFFFF"/>
        </w:rPr>
        <w:t>. 2nd ed. California: SAGE, pp.1-26.</w:t>
      </w:r>
    </w:p>
    <w:p w14:paraId="0CDD02B1" w14:textId="77777777" w:rsidR="00CB1D27" w:rsidRDefault="00CB1D27" w:rsidP="00CB1D27">
      <w:pPr>
        <w:spacing w:line="240" w:lineRule="auto"/>
        <w:jc w:val="left"/>
        <w:rPr>
          <w:rFonts w:ascii="Century Gothic" w:hAnsi="Century Gothic" w:cs="Open Sans"/>
          <w:sz w:val="20"/>
          <w:szCs w:val="20"/>
          <w:shd w:val="clear" w:color="auto" w:fill="FFFFFF"/>
        </w:rPr>
      </w:pPr>
    </w:p>
    <w:p w14:paraId="02C4DF7E" w14:textId="15BCF4D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Creswell, J., 2009. </w:t>
      </w:r>
      <w:r>
        <w:rPr>
          <w:rFonts w:ascii="Century Gothic" w:hAnsi="Century Gothic" w:cs="Open Sans"/>
          <w:i/>
          <w:iCs/>
          <w:sz w:val="20"/>
          <w:szCs w:val="20"/>
          <w:shd w:val="clear" w:color="auto" w:fill="FFFFFF"/>
        </w:rPr>
        <w:t>Research Design Qualitative, Quantitative and Mixed Methods Approach</w:t>
      </w:r>
      <w:r>
        <w:rPr>
          <w:rFonts w:ascii="Century Gothic" w:hAnsi="Century Gothic" w:cs="Open Sans"/>
          <w:sz w:val="20"/>
          <w:szCs w:val="20"/>
          <w:shd w:val="clear" w:color="auto" w:fill="FFFFFF"/>
        </w:rPr>
        <w:t>. 3rd ed. London: Sage, pp.1-73.</w:t>
      </w:r>
    </w:p>
    <w:p w14:paraId="0D092928" w14:textId="77777777" w:rsidR="00CB1D27" w:rsidRDefault="00CB1D27" w:rsidP="00CB1D27">
      <w:pPr>
        <w:spacing w:line="240" w:lineRule="auto"/>
        <w:jc w:val="left"/>
        <w:rPr>
          <w:rFonts w:ascii="Century Gothic" w:hAnsi="Century Gothic" w:cs="Open Sans"/>
          <w:sz w:val="20"/>
          <w:szCs w:val="20"/>
          <w:shd w:val="clear" w:color="auto" w:fill="FFFFFF"/>
        </w:rPr>
      </w:pPr>
    </w:p>
    <w:p w14:paraId="55BE8FDB" w14:textId="337CA99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Crisis Prevention </w:t>
      </w:r>
      <w:proofErr w:type="spellStart"/>
      <w:r>
        <w:rPr>
          <w:rFonts w:ascii="Century Gothic" w:hAnsi="Century Gothic" w:cs="Open Sans"/>
          <w:sz w:val="20"/>
          <w:szCs w:val="20"/>
          <w:shd w:val="clear" w:color="auto" w:fill="FFFFFF"/>
        </w:rPr>
        <w:t>Institue</w:t>
      </w:r>
      <w:proofErr w:type="spellEnd"/>
      <w:r>
        <w:rPr>
          <w:rFonts w:ascii="Century Gothic" w:hAnsi="Century Gothic" w:cs="Open Sans"/>
          <w:sz w:val="20"/>
          <w:szCs w:val="20"/>
          <w:shd w:val="clear" w:color="auto" w:fill="FFFFFF"/>
        </w:rPr>
        <w:t>. 2022. </w:t>
      </w:r>
      <w:r>
        <w:rPr>
          <w:rFonts w:ascii="Century Gothic" w:hAnsi="Century Gothic" w:cs="Open Sans"/>
          <w:i/>
          <w:iCs/>
          <w:sz w:val="20"/>
          <w:szCs w:val="20"/>
          <w:shd w:val="clear" w:color="auto" w:fill="FFFFFF"/>
        </w:rPr>
        <w:t>About Us | Crisis Prevention Institute (CPI)</w:t>
      </w:r>
      <w:r>
        <w:rPr>
          <w:rFonts w:ascii="Century Gothic" w:hAnsi="Century Gothic" w:cs="Open Sans"/>
          <w:sz w:val="20"/>
          <w:szCs w:val="20"/>
          <w:shd w:val="clear" w:color="auto" w:fill="FFFFFF"/>
        </w:rPr>
        <w:t>. [online] Available at: &lt;https://www.crisisprevention.com/en-GB/About-Us&gt; [Accessed 15 February 2022].</w:t>
      </w:r>
    </w:p>
    <w:p w14:paraId="5082D953" w14:textId="77777777" w:rsidR="00CB1D27" w:rsidRDefault="00CB1D27" w:rsidP="00CB1D27">
      <w:pPr>
        <w:spacing w:line="240" w:lineRule="auto"/>
        <w:jc w:val="left"/>
        <w:rPr>
          <w:rFonts w:ascii="Century Gothic" w:hAnsi="Century Gothic" w:cs="Open Sans"/>
          <w:sz w:val="20"/>
          <w:szCs w:val="20"/>
          <w:shd w:val="clear" w:color="auto" w:fill="FFFFFF"/>
        </w:rPr>
      </w:pPr>
    </w:p>
    <w:p w14:paraId="0AA1AF6A" w14:textId="46D82C5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Cyr, J., 2016. The Pitfalls and Promise of Focus Groups as a Data Collection Method. </w:t>
      </w:r>
      <w:r>
        <w:rPr>
          <w:rFonts w:ascii="Century Gothic" w:hAnsi="Century Gothic" w:cs="Open Sans"/>
          <w:i/>
          <w:iCs/>
          <w:sz w:val="20"/>
          <w:szCs w:val="20"/>
          <w:shd w:val="clear" w:color="auto" w:fill="FFFFFF"/>
        </w:rPr>
        <w:t>Sociological Methods &amp;amp; Research</w:t>
      </w:r>
      <w:r>
        <w:rPr>
          <w:rFonts w:ascii="Century Gothic" w:hAnsi="Century Gothic" w:cs="Open Sans"/>
          <w:sz w:val="20"/>
          <w:szCs w:val="20"/>
          <w:shd w:val="clear" w:color="auto" w:fill="FFFFFF"/>
        </w:rPr>
        <w:t>, [online] 45(2), pp.231-259. Available at: &lt;http://32. ERIC - EJ1139887 - The Pitfalls and Promise of Focus Groups as a Data Collection Method, Sociological Methods &amp; Research, 2016-May (ed.gov)&gt; [Accessed 24 April 2022].</w:t>
      </w:r>
    </w:p>
    <w:p w14:paraId="6E2970EC" w14:textId="77777777" w:rsidR="00CB1D27" w:rsidRDefault="00CB1D27" w:rsidP="00CB1D27">
      <w:pPr>
        <w:spacing w:line="240" w:lineRule="auto"/>
        <w:jc w:val="left"/>
        <w:rPr>
          <w:rFonts w:ascii="Century Gothic" w:hAnsi="Century Gothic" w:cs="Open Sans"/>
          <w:sz w:val="20"/>
          <w:szCs w:val="20"/>
          <w:shd w:val="clear" w:color="auto" w:fill="FFFFFF"/>
        </w:rPr>
      </w:pPr>
    </w:p>
    <w:p w14:paraId="77D31A5F" w14:textId="46DE08D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Dana, N., 2019. </w:t>
      </w:r>
      <w:r>
        <w:rPr>
          <w:rFonts w:ascii="Century Gothic" w:hAnsi="Century Gothic" w:cs="Open Sans"/>
          <w:i/>
          <w:iCs/>
          <w:sz w:val="20"/>
          <w:szCs w:val="20"/>
          <w:shd w:val="clear" w:color="auto" w:fill="FFFFFF"/>
        </w:rPr>
        <w:t>The reflective educator's guide to classroom research</w:t>
      </w:r>
      <w:r>
        <w:rPr>
          <w:rFonts w:ascii="Century Gothic" w:hAnsi="Century Gothic" w:cs="Open Sans"/>
          <w:sz w:val="20"/>
          <w:szCs w:val="20"/>
          <w:shd w:val="clear" w:color="auto" w:fill="FFFFFF"/>
        </w:rPr>
        <w:t>. 3rd ed. CA: Thousand Oaks, pp.143-167.</w:t>
      </w:r>
    </w:p>
    <w:p w14:paraId="4F060ABA" w14:textId="77777777" w:rsidR="00CB1D27" w:rsidRDefault="00CB1D27" w:rsidP="00CB1D27">
      <w:pPr>
        <w:spacing w:line="240" w:lineRule="auto"/>
        <w:jc w:val="left"/>
        <w:rPr>
          <w:rFonts w:ascii="Century Gothic" w:hAnsi="Century Gothic" w:cs="Open Sans"/>
          <w:sz w:val="20"/>
          <w:szCs w:val="20"/>
          <w:shd w:val="clear" w:color="auto" w:fill="FFFFFF"/>
        </w:rPr>
      </w:pPr>
    </w:p>
    <w:p w14:paraId="78A7966F"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Denzin, N. and Lincoln, Y., 2000. </w:t>
      </w:r>
      <w:r>
        <w:rPr>
          <w:rFonts w:ascii="Century Gothic" w:hAnsi="Century Gothic" w:cs="Open Sans"/>
          <w:i/>
          <w:iCs/>
          <w:sz w:val="20"/>
          <w:szCs w:val="20"/>
          <w:shd w:val="clear" w:color="auto" w:fill="FFFFFF"/>
        </w:rPr>
        <w:t>Handbook of qualitative research</w:t>
      </w:r>
      <w:r>
        <w:rPr>
          <w:rFonts w:ascii="Century Gothic" w:hAnsi="Century Gothic" w:cs="Open Sans"/>
          <w:sz w:val="20"/>
          <w:szCs w:val="20"/>
          <w:shd w:val="clear" w:color="auto" w:fill="FFFFFF"/>
        </w:rPr>
        <w:t>. 2nd ed. Thousand Oaks: Sage.</w:t>
      </w:r>
    </w:p>
    <w:p w14:paraId="50431E21" w14:textId="35D66D9E"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Donyaie</w:t>
      </w:r>
      <w:proofErr w:type="spellEnd"/>
      <w:r>
        <w:rPr>
          <w:rFonts w:ascii="Century Gothic" w:hAnsi="Century Gothic" w:cs="Open Sans"/>
          <w:sz w:val="20"/>
          <w:szCs w:val="20"/>
          <w:shd w:val="clear" w:color="auto" w:fill="FFFFFF"/>
        </w:rPr>
        <w:t>, S. and Afshar, H., 2019. EFL Teachers’ Reflective Journal Writing: Barriers and Boosters. </w:t>
      </w:r>
      <w:r>
        <w:rPr>
          <w:rFonts w:ascii="Century Gothic" w:hAnsi="Century Gothic" w:cs="Open Sans"/>
          <w:i/>
          <w:iCs/>
          <w:sz w:val="20"/>
          <w:szCs w:val="20"/>
          <w:shd w:val="clear" w:color="auto" w:fill="FFFFFF"/>
        </w:rPr>
        <w:t>Iranian Journal of Teaching Research</w:t>
      </w:r>
      <w:r>
        <w:rPr>
          <w:rFonts w:ascii="Century Gothic" w:hAnsi="Century Gothic" w:cs="Open Sans"/>
          <w:sz w:val="20"/>
          <w:szCs w:val="20"/>
          <w:shd w:val="clear" w:color="auto" w:fill="FFFFFF"/>
        </w:rPr>
        <w:t>, [online] 7(3), pp.71-90. Available at: &lt;https://files.eric.ed.gov/fulltext/EJ1230316.pdf&gt; [Accessed 30 April 2022].</w:t>
      </w:r>
    </w:p>
    <w:p w14:paraId="7E381D63" w14:textId="77777777" w:rsidR="00CB1D27" w:rsidRDefault="00CB1D27" w:rsidP="00CB1D27">
      <w:pPr>
        <w:spacing w:line="240" w:lineRule="auto"/>
        <w:jc w:val="left"/>
        <w:rPr>
          <w:rFonts w:ascii="Century Gothic" w:hAnsi="Century Gothic" w:cs="Open Sans"/>
          <w:sz w:val="20"/>
          <w:szCs w:val="20"/>
          <w:shd w:val="clear" w:color="auto" w:fill="FFFFFF"/>
        </w:rPr>
      </w:pPr>
    </w:p>
    <w:p w14:paraId="3FC22DEC" w14:textId="1646AB09" w:rsidR="00CB1D27"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Dutton Tillery, A., Varjas, K., Meyers, J. and Collins, A., 2010. General Education Teachers’ Perceptions of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Management and Intervention Strategies. </w:t>
      </w:r>
      <w:r>
        <w:rPr>
          <w:rFonts w:ascii="Century Gothic" w:hAnsi="Century Gothic" w:cs="Open Sans"/>
          <w:i/>
          <w:iCs/>
          <w:sz w:val="20"/>
          <w:szCs w:val="20"/>
          <w:shd w:val="clear" w:color="auto" w:fill="FFFFFF"/>
        </w:rPr>
        <w:t xml:space="preserve">Journal of Positive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Interventions</w:t>
      </w:r>
      <w:r>
        <w:rPr>
          <w:rFonts w:ascii="Century Gothic" w:hAnsi="Century Gothic" w:cs="Open Sans"/>
          <w:sz w:val="20"/>
          <w:szCs w:val="20"/>
          <w:shd w:val="clear" w:color="auto" w:fill="FFFFFF"/>
        </w:rPr>
        <w:t>, [online] 12(2), pp.86-102. Available at: &lt;https://journals.sagepub.com/doi/abs/10.1177/1098300708330879&gt; [Accessed 26 March 2022].</w:t>
      </w:r>
    </w:p>
    <w:p w14:paraId="087B653E" w14:textId="301C3856" w:rsidR="003336E6" w:rsidRDefault="003336E6" w:rsidP="00CB1D27">
      <w:pPr>
        <w:spacing w:line="240" w:lineRule="auto"/>
        <w:jc w:val="left"/>
        <w:rPr>
          <w:rFonts w:ascii="Century Gothic" w:hAnsi="Century Gothic" w:cstheme="minorHAnsi"/>
          <w:sz w:val="20"/>
          <w:szCs w:val="20"/>
          <w:shd w:val="clear" w:color="auto" w:fill="FFFFFF"/>
        </w:rPr>
      </w:pPr>
      <w:proofErr w:type="spellStart"/>
      <w:r>
        <w:rPr>
          <w:rFonts w:ascii="Century Gothic" w:hAnsi="Century Gothic" w:cstheme="minorHAnsi"/>
          <w:sz w:val="20"/>
          <w:szCs w:val="20"/>
          <w:shd w:val="clear" w:color="auto" w:fill="FFFFFF"/>
        </w:rPr>
        <w:t>Education.gov.scot</w:t>
      </w:r>
      <w:proofErr w:type="spellEnd"/>
      <w:r>
        <w:rPr>
          <w:rFonts w:ascii="Century Gothic" w:hAnsi="Century Gothic" w:cstheme="minorHAnsi"/>
          <w:sz w:val="20"/>
          <w:szCs w:val="20"/>
          <w:shd w:val="clear" w:color="auto" w:fill="FFFFFF"/>
        </w:rPr>
        <w:t>. 2017. </w:t>
      </w:r>
      <w:r>
        <w:rPr>
          <w:rFonts w:ascii="Century Gothic" w:hAnsi="Century Gothic" w:cstheme="minorHAnsi"/>
          <w:i/>
          <w:iCs/>
          <w:sz w:val="20"/>
          <w:szCs w:val="20"/>
          <w:shd w:val="clear" w:color="auto" w:fill="FFFFFF"/>
        </w:rPr>
        <w:t>National Improvement Hub- Self Evaluation</w:t>
      </w:r>
      <w:r>
        <w:rPr>
          <w:rFonts w:ascii="Century Gothic" w:hAnsi="Century Gothic" w:cstheme="minorHAnsi"/>
          <w:sz w:val="20"/>
          <w:szCs w:val="20"/>
          <w:shd w:val="clear" w:color="auto" w:fill="FFFFFF"/>
        </w:rPr>
        <w:t>. [online] Available at: &lt;https://education.gov.scot/improvement/search/?orderBy=relevance&amp;originSubsite=NationalImprovementHub&amp;query=self%20evaluation&gt; [Accessed 10 July 2022].</w:t>
      </w:r>
    </w:p>
    <w:p w14:paraId="45A9FA55"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00E7B9A5" w14:textId="24F56679"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Education Scotland, 2021. </w:t>
      </w:r>
      <w:r>
        <w:rPr>
          <w:rFonts w:ascii="Century Gothic" w:hAnsi="Century Gothic" w:cstheme="minorHAnsi"/>
          <w:i/>
          <w:iCs/>
          <w:sz w:val="20"/>
          <w:szCs w:val="20"/>
          <w:shd w:val="clear" w:color="auto" w:fill="FFFFFF"/>
        </w:rPr>
        <w:t>Assessment within BGE 2020/21 (Update)</w:t>
      </w:r>
      <w:r>
        <w:rPr>
          <w:rFonts w:ascii="Century Gothic" w:hAnsi="Century Gothic" w:cstheme="minorHAnsi"/>
          <w:sz w:val="20"/>
          <w:szCs w:val="20"/>
          <w:shd w:val="clear" w:color="auto" w:fill="FFFFFF"/>
        </w:rPr>
        <w:t>. Livingston: Education Scotland, pp.1-9.</w:t>
      </w:r>
    </w:p>
    <w:p w14:paraId="7568F064"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54C9924E" w14:textId="55DB349F"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Education Services, 2011. </w:t>
      </w:r>
      <w:r>
        <w:rPr>
          <w:rFonts w:ascii="Century Gothic" w:hAnsi="Century Gothic" w:cs="Open Sans"/>
          <w:i/>
          <w:iCs/>
          <w:sz w:val="20"/>
          <w:szCs w:val="20"/>
          <w:shd w:val="clear" w:color="auto" w:fill="FFFFFF"/>
        </w:rPr>
        <w:t>Promoting Positive Behaviour</w:t>
      </w:r>
      <w:r>
        <w:rPr>
          <w:rFonts w:ascii="Century Gothic" w:hAnsi="Century Gothic" w:cs="Open Sans"/>
          <w:sz w:val="20"/>
          <w:szCs w:val="20"/>
          <w:shd w:val="clear" w:color="auto" w:fill="FFFFFF"/>
        </w:rPr>
        <w:t>. [online] Glasgow: Educational Services, pp.1-22. Available at: &lt;https://www.glasgow.gov.uk/CHttpHandler.ashx?id=12202&amp;p=0&gt; [Accessed 3 April 2022].</w:t>
      </w:r>
    </w:p>
    <w:p w14:paraId="557EA12F" w14:textId="77777777" w:rsidR="00CB1D27" w:rsidRDefault="00CB1D27" w:rsidP="00CB1D27">
      <w:pPr>
        <w:spacing w:line="240" w:lineRule="auto"/>
        <w:jc w:val="left"/>
        <w:rPr>
          <w:rFonts w:ascii="Century Gothic" w:hAnsi="Century Gothic" w:cs="Open Sans"/>
          <w:sz w:val="20"/>
          <w:szCs w:val="20"/>
          <w:shd w:val="clear" w:color="auto" w:fill="FFFFFF"/>
        </w:rPr>
      </w:pPr>
    </w:p>
    <w:p w14:paraId="53FEB059" w14:textId="75FA77B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EEF. 2022. </w:t>
      </w:r>
      <w:r>
        <w:rPr>
          <w:rFonts w:ascii="Century Gothic" w:hAnsi="Century Gothic" w:cs="Open Sans"/>
          <w:i/>
          <w:iCs/>
          <w:sz w:val="20"/>
          <w:szCs w:val="20"/>
          <w:shd w:val="clear" w:color="auto" w:fill="FFFFFF"/>
        </w:rPr>
        <w:t>Best evidence on impact of Covid-19 on pupil attainment</w:t>
      </w:r>
      <w:r>
        <w:rPr>
          <w:rFonts w:ascii="Century Gothic" w:hAnsi="Century Gothic" w:cs="Open Sans"/>
          <w:sz w:val="20"/>
          <w:szCs w:val="20"/>
          <w:shd w:val="clear" w:color="auto" w:fill="FFFFFF"/>
        </w:rPr>
        <w:t>. [online] Available at: &lt;https://educationendowmentfoundation.org.uk/guidance-for-teachers/covid-19-resources/best-evidence-on-impact-of-covid-19-on-pupil-attainment&gt; [Accessed 7 May 2022].</w:t>
      </w:r>
    </w:p>
    <w:p w14:paraId="24CF9A0C" w14:textId="77777777" w:rsidR="00CB1D27" w:rsidRDefault="00CB1D27" w:rsidP="00CB1D27">
      <w:pPr>
        <w:spacing w:line="240" w:lineRule="auto"/>
        <w:jc w:val="left"/>
        <w:rPr>
          <w:rFonts w:ascii="Century Gothic" w:hAnsi="Century Gothic" w:cs="Open Sans"/>
          <w:sz w:val="20"/>
          <w:szCs w:val="20"/>
          <w:shd w:val="clear" w:color="auto" w:fill="FFFFFF"/>
        </w:rPr>
      </w:pPr>
    </w:p>
    <w:p w14:paraId="6CC02EDB" w14:textId="4B558DDC"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Elhussain</w:t>
      </w:r>
      <w:proofErr w:type="spellEnd"/>
      <w:r>
        <w:rPr>
          <w:rFonts w:ascii="Century Gothic" w:hAnsi="Century Gothic" w:cs="Open Sans"/>
          <w:sz w:val="20"/>
          <w:szCs w:val="20"/>
          <w:shd w:val="clear" w:color="auto" w:fill="FFFFFF"/>
        </w:rPr>
        <w:t>, S. and Khoja, A., 2020. Collaborative reflection on shared journal writing to foster EFL teacher CPD. </w:t>
      </w:r>
      <w:r>
        <w:rPr>
          <w:rFonts w:ascii="Century Gothic" w:hAnsi="Century Gothic" w:cs="Open Sans"/>
          <w:i/>
          <w:iCs/>
          <w:sz w:val="20"/>
          <w:szCs w:val="20"/>
          <w:shd w:val="clear" w:color="auto" w:fill="FFFFFF"/>
        </w:rPr>
        <w:t>Cypriot Journal of Educational Sciences</w:t>
      </w:r>
      <w:r>
        <w:rPr>
          <w:rFonts w:ascii="Century Gothic" w:hAnsi="Century Gothic" w:cs="Open Sans"/>
          <w:sz w:val="20"/>
          <w:szCs w:val="20"/>
          <w:shd w:val="clear" w:color="auto" w:fill="FFFFFF"/>
        </w:rPr>
        <w:t>, [online] 15(2), pp.271-281. Available at: &lt;https://files.eric.ed.gov/fulltext/EJ1252646.pdf&gt; [Accessed 30 April 2022].</w:t>
      </w:r>
    </w:p>
    <w:p w14:paraId="2C30000C" w14:textId="77777777" w:rsidR="00CB1D27" w:rsidRDefault="00CB1D27" w:rsidP="00CB1D27">
      <w:pPr>
        <w:spacing w:line="240" w:lineRule="auto"/>
        <w:jc w:val="left"/>
        <w:rPr>
          <w:rFonts w:ascii="Century Gothic" w:hAnsi="Century Gothic" w:cs="Open Sans"/>
          <w:sz w:val="20"/>
          <w:szCs w:val="20"/>
          <w:shd w:val="clear" w:color="auto" w:fill="FFFFFF"/>
        </w:rPr>
      </w:pPr>
    </w:p>
    <w:p w14:paraId="23D2704F" w14:textId="487E9F01"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lastRenderedPageBreak/>
        <w:t>Elliot, J., n.d. </w:t>
      </w:r>
      <w:r>
        <w:rPr>
          <w:rFonts w:ascii="Century Gothic" w:hAnsi="Century Gothic" w:cs="Open Sans"/>
          <w:i/>
          <w:iCs/>
          <w:sz w:val="20"/>
          <w:szCs w:val="20"/>
          <w:shd w:val="clear" w:color="auto" w:fill="FFFFFF"/>
        </w:rPr>
        <w:t>The Educational Action Research and the Teacher</w:t>
      </w:r>
      <w:r>
        <w:rPr>
          <w:rFonts w:ascii="Century Gothic" w:hAnsi="Century Gothic" w:cs="Open Sans"/>
          <w:sz w:val="20"/>
          <w:szCs w:val="20"/>
          <w:shd w:val="clear" w:color="auto" w:fill="FFFFFF"/>
        </w:rPr>
        <w:t>. [online] Action Research. Available at: &lt;http://www.actionresearch.gr/&gt; [Accessed 23 April 2022].</w:t>
      </w:r>
    </w:p>
    <w:p w14:paraId="3CA6D09D" w14:textId="77777777" w:rsidR="00CB1D27" w:rsidRDefault="00CB1D27" w:rsidP="00CB1D27">
      <w:pPr>
        <w:spacing w:line="240" w:lineRule="auto"/>
        <w:jc w:val="left"/>
        <w:rPr>
          <w:rFonts w:ascii="Century Gothic" w:hAnsi="Century Gothic" w:cs="Open Sans"/>
          <w:sz w:val="20"/>
          <w:szCs w:val="20"/>
          <w:shd w:val="clear" w:color="auto" w:fill="FFFFFF"/>
        </w:rPr>
      </w:pPr>
    </w:p>
    <w:p w14:paraId="5B2B5E24" w14:textId="669DFC69"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Elliott, J. and Sarland, C., 1995. A Study of ‘Teachers as Researchers’ in the Context of Award</w:t>
      </w:r>
      <w:r>
        <w:rPr>
          <w:rFonts w:ascii="Cambria Math" w:hAnsi="Cambria Math" w:cs="Cambria Math"/>
          <w:sz w:val="20"/>
          <w:szCs w:val="20"/>
          <w:shd w:val="clear" w:color="auto" w:fill="FFFFFF"/>
        </w:rPr>
        <w:t>‐</w:t>
      </w:r>
      <w:r>
        <w:rPr>
          <w:rFonts w:ascii="Century Gothic" w:hAnsi="Century Gothic" w:cstheme="minorHAnsi"/>
          <w:sz w:val="20"/>
          <w:szCs w:val="20"/>
          <w:shd w:val="clear" w:color="auto" w:fill="FFFFFF"/>
        </w:rPr>
        <w:t>bearing Courses and Research Degrees.</w:t>
      </w:r>
      <w:r>
        <w:rPr>
          <w:rFonts w:ascii="Century Gothic" w:hAnsi="Century Gothic" w:cs="Century Gothic"/>
          <w:sz w:val="20"/>
          <w:szCs w:val="20"/>
          <w:shd w:val="clear" w:color="auto" w:fill="FFFFFF"/>
        </w:rPr>
        <w:t> </w:t>
      </w:r>
      <w:r>
        <w:rPr>
          <w:rFonts w:ascii="Century Gothic" w:hAnsi="Century Gothic" w:cstheme="minorHAnsi"/>
          <w:i/>
          <w:iCs/>
          <w:sz w:val="20"/>
          <w:szCs w:val="20"/>
          <w:shd w:val="clear" w:color="auto" w:fill="FFFFFF"/>
        </w:rPr>
        <w:t>British Educational Research Journal</w:t>
      </w:r>
      <w:r>
        <w:rPr>
          <w:rFonts w:ascii="Century Gothic" w:hAnsi="Century Gothic" w:cstheme="minorHAnsi"/>
          <w:sz w:val="20"/>
          <w:szCs w:val="20"/>
          <w:shd w:val="clear" w:color="auto" w:fill="FFFFFF"/>
        </w:rPr>
        <w:t>, [online] 21(3), pp.371-386. Available at: https://bera-journals.onlinelibrary.wiley.com/doi/epdf/10.1080/0141192950210309?saml_referrer [Accessed 12 April 2022].</w:t>
      </w:r>
    </w:p>
    <w:p w14:paraId="55E93F21" w14:textId="77777777" w:rsidR="00CB1D27" w:rsidRDefault="00CB1D27" w:rsidP="00CB1D27">
      <w:pPr>
        <w:spacing w:line="240" w:lineRule="auto"/>
        <w:jc w:val="left"/>
        <w:rPr>
          <w:rFonts w:ascii="Century Gothic" w:hAnsi="Century Gothic" w:cstheme="minorHAnsi"/>
          <w:color w:val="auto"/>
          <w:sz w:val="20"/>
          <w:szCs w:val="20"/>
          <w:u w:val="single"/>
        </w:rPr>
      </w:pPr>
    </w:p>
    <w:p w14:paraId="29C763F2" w14:textId="7027BFE9"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Emerson, E. and </w:t>
      </w:r>
      <w:proofErr w:type="spellStart"/>
      <w:r>
        <w:rPr>
          <w:rFonts w:ascii="Century Gothic" w:hAnsi="Century Gothic" w:cs="Open Sans"/>
          <w:sz w:val="20"/>
          <w:szCs w:val="20"/>
          <w:shd w:val="clear" w:color="auto" w:fill="FFFFFF"/>
        </w:rPr>
        <w:t>Einfeld</w:t>
      </w:r>
      <w:proofErr w:type="spellEnd"/>
      <w:r>
        <w:rPr>
          <w:rFonts w:ascii="Century Gothic" w:hAnsi="Century Gothic" w:cs="Open Sans"/>
          <w:sz w:val="20"/>
          <w:szCs w:val="20"/>
          <w:shd w:val="clear" w:color="auto" w:fill="FFFFFF"/>
        </w:rPr>
        <w:t>, S., 2011. Challenging Behaviour. </w:t>
      </w:r>
      <w:r>
        <w:rPr>
          <w:rFonts w:ascii="Century Gothic" w:hAnsi="Century Gothic" w:cs="Open Sans"/>
          <w:i/>
          <w:iCs/>
          <w:sz w:val="20"/>
          <w:szCs w:val="20"/>
          <w:shd w:val="clear" w:color="auto" w:fill="FFFFFF"/>
        </w:rPr>
        <w:t>The British Journal of Psychiatry</w:t>
      </w:r>
      <w:r>
        <w:rPr>
          <w:rFonts w:ascii="Century Gothic" w:hAnsi="Century Gothic" w:cs="Open Sans"/>
          <w:sz w:val="20"/>
          <w:szCs w:val="20"/>
          <w:shd w:val="clear" w:color="auto" w:fill="FFFFFF"/>
        </w:rPr>
        <w:t>, [online] 199(6), pp.520-561. Available at: &lt;https://www.cambridge.org/core/journals/the-british-journal-of-psychiatry/article/challenging-behaviour-3rd-edn-by-eric-emerson-stewart-l-einfeld-cambridge-university-press-2011-4000-pb-228pp-isbn-9780521728935/B9C152AE7832C8645EC18214F16E7A29&gt; [Accessed 2 May 2022].</w:t>
      </w:r>
    </w:p>
    <w:p w14:paraId="3FFA2F34" w14:textId="77777777" w:rsidR="00CB1D27" w:rsidRDefault="00CB1D27" w:rsidP="00CB1D27">
      <w:pPr>
        <w:spacing w:line="240" w:lineRule="auto"/>
        <w:jc w:val="left"/>
        <w:rPr>
          <w:rFonts w:ascii="Century Gothic" w:hAnsi="Century Gothic" w:cs="Open Sans"/>
          <w:sz w:val="20"/>
          <w:szCs w:val="20"/>
          <w:shd w:val="clear" w:color="auto" w:fill="FFFFFF"/>
        </w:rPr>
      </w:pPr>
    </w:p>
    <w:p w14:paraId="6151FEB9" w14:textId="7BF1A48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Emmer, T. and </w:t>
      </w:r>
      <w:proofErr w:type="spellStart"/>
      <w:r>
        <w:rPr>
          <w:rFonts w:ascii="Century Gothic" w:hAnsi="Century Gothic" w:cs="Open Sans"/>
          <w:sz w:val="20"/>
          <w:szCs w:val="20"/>
          <w:shd w:val="clear" w:color="auto" w:fill="FFFFFF"/>
        </w:rPr>
        <w:t>Gerwels</w:t>
      </w:r>
      <w:proofErr w:type="spellEnd"/>
      <w:r>
        <w:rPr>
          <w:rFonts w:ascii="Century Gothic" w:hAnsi="Century Gothic" w:cs="Open Sans"/>
          <w:sz w:val="20"/>
          <w:szCs w:val="20"/>
          <w:shd w:val="clear" w:color="auto" w:fill="FFFFFF"/>
        </w:rPr>
        <w:t>, M., 2013. Classroom management in middle and high school classrooms. </w:t>
      </w:r>
      <w:r>
        <w:rPr>
          <w:rFonts w:ascii="Century Gothic" w:hAnsi="Century Gothic" w:cs="Open Sans"/>
          <w:i/>
          <w:iCs/>
          <w:sz w:val="20"/>
          <w:szCs w:val="20"/>
          <w:shd w:val="clear" w:color="auto" w:fill="FFFFFF"/>
        </w:rPr>
        <w:t>Handbook of classroom management: Research, practice, and contemporary issues</w:t>
      </w:r>
      <w:r>
        <w:rPr>
          <w:rFonts w:ascii="Century Gothic" w:hAnsi="Century Gothic" w:cs="Open Sans"/>
          <w:sz w:val="20"/>
          <w:szCs w:val="20"/>
          <w:shd w:val="clear" w:color="auto" w:fill="FFFFFF"/>
        </w:rPr>
        <w:t>, [online] 1, pp.403-437. Available at: &lt;https://www.taylorfrancis.com/chapters/edit/10.4324/9780203874783-23/classroom-management-middle-high-school-classrooms-edmund-emmer-mary-claire-gerwels&gt; [Accessed 26 March 2022].</w:t>
      </w:r>
    </w:p>
    <w:p w14:paraId="004273B8" w14:textId="77777777" w:rsidR="00CB1D27" w:rsidRDefault="00CB1D27" w:rsidP="00CB1D27">
      <w:pPr>
        <w:spacing w:line="240" w:lineRule="auto"/>
        <w:jc w:val="left"/>
        <w:rPr>
          <w:rFonts w:ascii="Century Gothic" w:hAnsi="Century Gothic" w:cs="Open Sans"/>
          <w:sz w:val="20"/>
          <w:szCs w:val="20"/>
          <w:shd w:val="clear" w:color="auto" w:fill="FFFFFF"/>
        </w:rPr>
      </w:pPr>
    </w:p>
    <w:p w14:paraId="21A5E7CF" w14:textId="105DF9D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Ennis, R., Royer, D., Lane, K., Menzies, H., Oakes, W. and Schellman, L., 2018.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-Specific Praise: An Effective, Efficient, Low-Intensity Strategy to Support Student Success. </w:t>
      </w:r>
      <w:r>
        <w:rPr>
          <w:rFonts w:ascii="Century Gothic" w:hAnsi="Century Gothic" w:cs="Open Sans"/>
          <w:i/>
          <w:iCs/>
          <w:sz w:val="20"/>
          <w:szCs w:val="20"/>
          <w:shd w:val="clear" w:color="auto" w:fill="FFFFFF"/>
        </w:rPr>
        <w:t xml:space="preserve">Beyond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sz w:val="20"/>
          <w:szCs w:val="20"/>
          <w:shd w:val="clear" w:color="auto" w:fill="FFFFFF"/>
        </w:rPr>
        <w:t>, [online] 27(3), pp.134-139. Available at: &lt;https://www.jstor.org/stable/26974070&gt; [Accessed 20 March 2022].</w:t>
      </w:r>
    </w:p>
    <w:p w14:paraId="00467617" w14:textId="77777777" w:rsidR="00CB1D27" w:rsidRDefault="00CB1D27" w:rsidP="00CB1D27">
      <w:pPr>
        <w:spacing w:line="240" w:lineRule="auto"/>
        <w:jc w:val="left"/>
        <w:rPr>
          <w:rFonts w:ascii="Century Gothic" w:hAnsi="Century Gothic" w:cs="Open Sans"/>
          <w:sz w:val="20"/>
          <w:szCs w:val="20"/>
          <w:shd w:val="clear" w:color="auto" w:fill="FFFFFF"/>
        </w:rPr>
      </w:pPr>
    </w:p>
    <w:p w14:paraId="74BAB98D" w14:textId="2A2D0F0E"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Epstein, M., Atkins, M., Cullinan, D., </w:t>
      </w:r>
      <w:proofErr w:type="spellStart"/>
      <w:r>
        <w:rPr>
          <w:rFonts w:ascii="Century Gothic" w:hAnsi="Century Gothic" w:cs="Open Sans"/>
          <w:sz w:val="20"/>
          <w:szCs w:val="20"/>
          <w:shd w:val="clear" w:color="auto" w:fill="FFFFFF"/>
        </w:rPr>
        <w:t>Kutash</w:t>
      </w:r>
      <w:proofErr w:type="spellEnd"/>
      <w:r>
        <w:rPr>
          <w:rFonts w:ascii="Century Gothic" w:hAnsi="Century Gothic" w:cs="Open Sans"/>
          <w:sz w:val="20"/>
          <w:szCs w:val="20"/>
          <w:shd w:val="clear" w:color="auto" w:fill="FFFFFF"/>
        </w:rPr>
        <w:t xml:space="preserve">, K. and Weaver, K., 2006. Reducing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problems in the elementary classroom. </w:t>
      </w:r>
      <w:r>
        <w:rPr>
          <w:rFonts w:ascii="Century Gothic" w:hAnsi="Century Gothic" w:cs="Open Sans"/>
          <w:i/>
          <w:iCs/>
          <w:sz w:val="20"/>
          <w:szCs w:val="20"/>
          <w:shd w:val="clear" w:color="auto" w:fill="FFFFFF"/>
        </w:rPr>
        <w:t xml:space="preserve">National </w:t>
      </w:r>
      <w:proofErr w:type="spellStart"/>
      <w:r>
        <w:rPr>
          <w:rFonts w:ascii="Century Gothic" w:hAnsi="Century Gothic" w:cs="Open Sans"/>
          <w:i/>
          <w:iCs/>
          <w:sz w:val="20"/>
          <w:szCs w:val="20"/>
          <w:shd w:val="clear" w:color="auto" w:fill="FFFFFF"/>
        </w:rPr>
        <w:t>Center</w:t>
      </w:r>
      <w:proofErr w:type="spellEnd"/>
      <w:r>
        <w:rPr>
          <w:rFonts w:ascii="Century Gothic" w:hAnsi="Century Gothic" w:cs="Open Sans"/>
          <w:i/>
          <w:iCs/>
          <w:sz w:val="20"/>
          <w:szCs w:val="20"/>
          <w:shd w:val="clear" w:color="auto" w:fill="FFFFFF"/>
        </w:rPr>
        <w:t xml:space="preserve"> for Education Evaluation and Regional Assistance</w:t>
      </w:r>
      <w:r>
        <w:rPr>
          <w:rFonts w:ascii="Century Gothic" w:hAnsi="Century Gothic" w:cs="Open Sans"/>
          <w:sz w:val="20"/>
          <w:szCs w:val="20"/>
          <w:shd w:val="clear" w:color="auto" w:fill="FFFFFF"/>
        </w:rPr>
        <w:t>, [online] 1(1). Available at: &lt;https://eric.ed.gov/?id=ED502720&gt; [Accessed 26 March 2022].</w:t>
      </w:r>
    </w:p>
    <w:p w14:paraId="1DA748B0" w14:textId="77777777" w:rsidR="00CB1D27" w:rsidRDefault="00CB1D27" w:rsidP="00CB1D27">
      <w:pPr>
        <w:spacing w:line="240" w:lineRule="auto"/>
        <w:jc w:val="left"/>
        <w:rPr>
          <w:rFonts w:ascii="Century Gothic" w:hAnsi="Century Gothic" w:cs="Open Sans"/>
          <w:sz w:val="20"/>
          <w:szCs w:val="20"/>
          <w:shd w:val="clear" w:color="auto" w:fill="FFFFFF"/>
        </w:rPr>
      </w:pPr>
    </w:p>
    <w:p w14:paraId="3A6D4FC2" w14:textId="359C4F9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Epstein, M., Atkins, M., Cullinan, D., </w:t>
      </w:r>
      <w:proofErr w:type="spellStart"/>
      <w:r>
        <w:rPr>
          <w:rFonts w:ascii="Century Gothic" w:hAnsi="Century Gothic" w:cs="Open Sans"/>
          <w:sz w:val="20"/>
          <w:szCs w:val="20"/>
          <w:shd w:val="clear" w:color="auto" w:fill="FFFFFF"/>
        </w:rPr>
        <w:t>Kutash</w:t>
      </w:r>
      <w:proofErr w:type="spellEnd"/>
      <w:r>
        <w:rPr>
          <w:rFonts w:ascii="Century Gothic" w:hAnsi="Century Gothic" w:cs="Open Sans"/>
          <w:sz w:val="20"/>
          <w:szCs w:val="20"/>
          <w:shd w:val="clear" w:color="auto" w:fill="FFFFFF"/>
        </w:rPr>
        <w:t>, K. and Weaver, R., 2008. </w:t>
      </w:r>
      <w:r>
        <w:rPr>
          <w:rFonts w:ascii="Century Gothic" w:hAnsi="Century Gothic" w:cs="Open Sans"/>
          <w:i/>
          <w:iCs/>
          <w:sz w:val="20"/>
          <w:szCs w:val="20"/>
          <w:shd w:val="clear" w:color="auto" w:fill="FFFFFF"/>
        </w:rPr>
        <w:t xml:space="preserve">Reducing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Problems in the Elementary School Classroom</w:t>
      </w:r>
      <w:r>
        <w:rPr>
          <w:rFonts w:ascii="Century Gothic" w:hAnsi="Century Gothic" w:cs="Open Sans"/>
          <w:sz w:val="20"/>
          <w:szCs w:val="20"/>
          <w:shd w:val="clear" w:color="auto" w:fill="FFFFFF"/>
        </w:rPr>
        <w:t xml:space="preserve">. [online] National </w:t>
      </w:r>
      <w:proofErr w:type="spellStart"/>
      <w:r>
        <w:rPr>
          <w:rFonts w:ascii="Century Gothic" w:hAnsi="Century Gothic" w:cs="Open Sans"/>
          <w:sz w:val="20"/>
          <w:szCs w:val="20"/>
          <w:shd w:val="clear" w:color="auto" w:fill="FFFFFF"/>
        </w:rPr>
        <w:t>Center</w:t>
      </w:r>
      <w:proofErr w:type="spellEnd"/>
      <w:r>
        <w:rPr>
          <w:rFonts w:ascii="Century Gothic" w:hAnsi="Century Gothic" w:cs="Open Sans"/>
          <w:sz w:val="20"/>
          <w:szCs w:val="20"/>
          <w:shd w:val="clear" w:color="auto" w:fill="FFFFFF"/>
        </w:rPr>
        <w:t xml:space="preserve"> for Educational Evaluation and Regional Assistance, pp.1-50. Available at: &lt;https://files.eric.ed.gov/fulltext/ED502720.pdf&gt; [Accessed 10 April 2022].  </w:t>
      </w:r>
    </w:p>
    <w:p w14:paraId="48A6D053" w14:textId="77777777" w:rsidR="00CB1D27" w:rsidRDefault="00CB1D27" w:rsidP="00CB1D27">
      <w:pPr>
        <w:spacing w:line="240" w:lineRule="auto"/>
        <w:jc w:val="left"/>
        <w:rPr>
          <w:rFonts w:ascii="Century Gothic" w:hAnsi="Century Gothic" w:cs="Open Sans"/>
          <w:sz w:val="20"/>
          <w:szCs w:val="20"/>
          <w:shd w:val="clear" w:color="auto" w:fill="FFFFFF"/>
        </w:rPr>
      </w:pPr>
    </w:p>
    <w:p w14:paraId="0E9990EF" w14:textId="4292EE99"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Evans, J. and Mathur, A., 2005. The value of online surveys. </w:t>
      </w:r>
      <w:r>
        <w:rPr>
          <w:rFonts w:ascii="Century Gothic" w:hAnsi="Century Gothic" w:cs="Open Sans"/>
          <w:i/>
          <w:iCs/>
          <w:sz w:val="20"/>
          <w:szCs w:val="20"/>
          <w:shd w:val="clear" w:color="auto" w:fill="FFFFFF"/>
        </w:rPr>
        <w:t>Internet Research</w:t>
      </w:r>
      <w:r>
        <w:rPr>
          <w:rFonts w:ascii="Century Gothic" w:hAnsi="Century Gothic" w:cs="Open Sans"/>
          <w:sz w:val="20"/>
          <w:szCs w:val="20"/>
          <w:shd w:val="clear" w:color="auto" w:fill="FFFFFF"/>
        </w:rPr>
        <w:t>, [online] 15(2), pp.195-219. Available at: &lt;https://www.researchgate.net/publication/220146842_The_Value_of_Online_Surveys&gt; [Accessed 30 April 2022].</w:t>
      </w:r>
    </w:p>
    <w:p w14:paraId="19D83362"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3459D0EE" w14:textId="1637FB3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Fefer, S., DeMagistris, J. and </w:t>
      </w:r>
      <w:proofErr w:type="spellStart"/>
      <w:r>
        <w:rPr>
          <w:rFonts w:ascii="Century Gothic" w:hAnsi="Century Gothic" w:cs="Open Sans"/>
          <w:sz w:val="20"/>
          <w:szCs w:val="20"/>
          <w:shd w:val="clear" w:color="auto" w:fill="FFFFFF"/>
        </w:rPr>
        <w:t>Shuttleton</w:t>
      </w:r>
      <w:proofErr w:type="spellEnd"/>
      <w:r>
        <w:rPr>
          <w:rFonts w:ascii="Century Gothic" w:hAnsi="Century Gothic" w:cs="Open Sans"/>
          <w:sz w:val="20"/>
          <w:szCs w:val="20"/>
          <w:shd w:val="clear" w:color="auto" w:fill="FFFFFF"/>
        </w:rPr>
        <w:t xml:space="preserve">, C., 2016. Assessing adolescent praise and reward preferences for academic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w:t>
      </w:r>
      <w:r>
        <w:rPr>
          <w:rFonts w:ascii="Century Gothic" w:hAnsi="Century Gothic" w:cs="Open Sans"/>
          <w:i/>
          <w:iCs/>
          <w:sz w:val="20"/>
          <w:szCs w:val="20"/>
          <w:shd w:val="clear" w:color="auto" w:fill="FFFFFF"/>
        </w:rPr>
        <w:t>Translational Issues in Psychological Science</w:t>
      </w:r>
      <w:r>
        <w:rPr>
          <w:rFonts w:ascii="Century Gothic" w:hAnsi="Century Gothic" w:cs="Open Sans"/>
          <w:sz w:val="20"/>
          <w:szCs w:val="20"/>
          <w:shd w:val="clear" w:color="auto" w:fill="FFFFFF"/>
        </w:rPr>
        <w:t>, [online] 2(2), pp.153-162. Available at: &lt;https://www.academia.edu/28753247/Assessing_Adolescent_Praise_and_Reward_Preferences_for_Academic_Behavior&gt; [Accessed 2 April 2022].</w:t>
      </w:r>
    </w:p>
    <w:p w14:paraId="7CAE1552" w14:textId="77777777" w:rsidR="00CB1D27" w:rsidRDefault="00CB1D27" w:rsidP="00CB1D27">
      <w:pPr>
        <w:spacing w:line="240" w:lineRule="auto"/>
        <w:jc w:val="left"/>
        <w:rPr>
          <w:rFonts w:ascii="Century Gothic" w:hAnsi="Century Gothic" w:cs="Open Sans"/>
          <w:sz w:val="20"/>
          <w:szCs w:val="20"/>
          <w:shd w:val="clear" w:color="auto" w:fill="FFFFFF"/>
        </w:rPr>
      </w:pPr>
    </w:p>
    <w:p w14:paraId="74B10576" w14:textId="3D74D38A"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Feldman, A., 2007. Validity and quality in action research. </w:t>
      </w:r>
      <w:r>
        <w:rPr>
          <w:rFonts w:ascii="Century Gothic" w:hAnsi="Century Gothic" w:cs="Open Sans"/>
          <w:i/>
          <w:iCs/>
          <w:sz w:val="20"/>
          <w:szCs w:val="20"/>
          <w:shd w:val="clear" w:color="auto" w:fill="FFFFFF"/>
        </w:rPr>
        <w:t>Educational Action Research</w:t>
      </w:r>
      <w:r>
        <w:rPr>
          <w:rFonts w:ascii="Century Gothic" w:hAnsi="Century Gothic" w:cs="Open Sans"/>
          <w:sz w:val="20"/>
          <w:szCs w:val="20"/>
          <w:shd w:val="clear" w:color="auto" w:fill="FFFFFF"/>
        </w:rPr>
        <w:t>, [online] 15(1), pp.21-32. Available at: &lt;https://www.tandfonline.com/doi/pdf/10.1080/09650790601150766?needAccess=true&gt; [Accessed 28 May 2022].</w:t>
      </w:r>
    </w:p>
    <w:p w14:paraId="45E42C93" w14:textId="77777777" w:rsidR="00CB1D27" w:rsidRDefault="00CB1D27" w:rsidP="00CB1D27">
      <w:pPr>
        <w:spacing w:line="240" w:lineRule="auto"/>
        <w:jc w:val="left"/>
        <w:rPr>
          <w:rFonts w:ascii="Century Gothic" w:hAnsi="Century Gothic" w:cs="Open Sans"/>
          <w:sz w:val="20"/>
          <w:szCs w:val="20"/>
          <w:shd w:val="clear" w:color="auto" w:fill="FFFFFF"/>
        </w:rPr>
      </w:pPr>
    </w:p>
    <w:p w14:paraId="462B7940" w14:textId="5D8EDC4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Feldman, A., Altrichter, H., Posch, P. and </w:t>
      </w:r>
      <w:proofErr w:type="spellStart"/>
      <w:r>
        <w:rPr>
          <w:rFonts w:ascii="Century Gothic" w:hAnsi="Century Gothic" w:cs="Open Sans"/>
          <w:sz w:val="20"/>
          <w:szCs w:val="20"/>
          <w:shd w:val="clear" w:color="auto" w:fill="FFFFFF"/>
        </w:rPr>
        <w:t>Somekh</w:t>
      </w:r>
      <w:proofErr w:type="spellEnd"/>
      <w:r>
        <w:rPr>
          <w:rFonts w:ascii="Century Gothic" w:hAnsi="Century Gothic" w:cs="Open Sans"/>
          <w:sz w:val="20"/>
          <w:szCs w:val="20"/>
          <w:shd w:val="clear" w:color="auto" w:fill="FFFFFF"/>
        </w:rPr>
        <w:t>, B., 2018. </w:t>
      </w:r>
      <w:r>
        <w:rPr>
          <w:rFonts w:ascii="Century Gothic" w:hAnsi="Century Gothic" w:cs="Open Sans"/>
          <w:i/>
          <w:iCs/>
          <w:sz w:val="20"/>
          <w:szCs w:val="20"/>
          <w:shd w:val="clear" w:color="auto" w:fill="FFFFFF"/>
        </w:rPr>
        <w:t>Teachers Investigate Their Work</w:t>
      </w:r>
      <w:r>
        <w:rPr>
          <w:rFonts w:ascii="Century Gothic" w:hAnsi="Century Gothic" w:cs="Open Sans"/>
          <w:sz w:val="20"/>
          <w:szCs w:val="20"/>
          <w:shd w:val="clear" w:color="auto" w:fill="FFFFFF"/>
        </w:rPr>
        <w:t>. 3rd ed. Routledge, pp.219-243.</w:t>
      </w:r>
    </w:p>
    <w:p w14:paraId="4CA506E0" w14:textId="77777777" w:rsidR="00CB1D27" w:rsidRDefault="00CB1D27" w:rsidP="00CB1D27">
      <w:pPr>
        <w:spacing w:line="240" w:lineRule="auto"/>
        <w:jc w:val="left"/>
        <w:rPr>
          <w:rFonts w:ascii="Century Gothic" w:hAnsi="Century Gothic" w:cs="Open Sans"/>
          <w:sz w:val="20"/>
          <w:szCs w:val="20"/>
          <w:shd w:val="clear" w:color="auto" w:fill="FFFFFF"/>
        </w:rPr>
      </w:pPr>
    </w:p>
    <w:p w14:paraId="0CD76FFC" w14:textId="77777777" w:rsidR="003336E6" w:rsidRDefault="003336E6" w:rsidP="00CB1D27">
      <w:pPr>
        <w:spacing w:line="240" w:lineRule="auto"/>
        <w:jc w:val="left"/>
        <w:rPr>
          <w:rFonts w:ascii="Century Gothic" w:hAnsi="Century Gothic" w:cstheme="minorBidi"/>
          <w:color w:val="auto"/>
          <w:sz w:val="20"/>
          <w:szCs w:val="20"/>
        </w:rPr>
      </w:pPr>
      <w:r>
        <w:rPr>
          <w:rFonts w:ascii="Century Gothic" w:hAnsi="Century Gothic" w:cs="Open Sans"/>
          <w:sz w:val="20"/>
          <w:szCs w:val="20"/>
          <w:shd w:val="clear" w:color="auto" w:fill="FFFFFF"/>
        </w:rPr>
        <w:t xml:space="preserve">Ferguson, M., 2013. Praise: What Does the Literature Say? What Are the Implications for </w:t>
      </w:r>
      <w:proofErr w:type="gramStart"/>
      <w:r>
        <w:rPr>
          <w:rFonts w:ascii="Century Gothic" w:hAnsi="Century Gothic" w:cs="Open Sans"/>
          <w:sz w:val="20"/>
          <w:szCs w:val="20"/>
          <w:shd w:val="clear" w:color="auto" w:fill="FFFFFF"/>
        </w:rPr>
        <w:t>Teachers?.</w:t>
      </w:r>
      <w:proofErr w:type="gramEnd"/>
      <w:r>
        <w:rPr>
          <w:rFonts w:ascii="Century Gothic" w:hAnsi="Century Gothic" w:cs="Open Sans"/>
          <w:sz w:val="20"/>
          <w:szCs w:val="20"/>
          <w:shd w:val="clear" w:color="auto" w:fill="FFFFFF"/>
        </w:rPr>
        <w:t> </w:t>
      </w:r>
      <w:r>
        <w:rPr>
          <w:rFonts w:ascii="Century Gothic" w:hAnsi="Century Gothic" w:cs="Open Sans"/>
          <w:i/>
          <w:iCs/>
          <w:sz w:val="20"/>
          <w:szCs w:val="20"/>
          <w:shd w:val="clear" w:color="auto" w:fill="FFFFFF"/>
        </w:rPr>
        <w:t>KAIRARANGA</w:t>
      </w:r>
      <w:r>
        <w:rPr>
          <w:rFonts w:ascii="Century Gothic" w:hAnsi="Century Gothic" w:cs="Open Sans"/>
          <w:sz w:val="20"/>
          <w:szCs w:val="20"/>
          <w:shd w:val="clear" w:color="auto" w:fill="FFFFFF"/>
        </w:rPr>
        <w:t>, [online] 14(2), pp.35-39. Available at: &lt;https://files.eric.ed.gov/fulltext/EJ1025643.pdf&gt; [Accessed 27 March 2022].</w:t>
      </w:r>
    </w:p>
    <w:p w14:paraId="3FEFC0F5" w14:textId="7205A7F9" w:rsidR="003336E6" w:rsidRDefault="003336E6" w:rsidP="00CB1D27">
      <w:pPr>
        <w:tabs>
          <w:tab w:val="left" w:pos="1670"/>
        </w:tabs>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lastRenderedPageBreak/>
        <w:t>Fitriati</w:t>
      </w:r>
      <w:proofErr w:type="spellEnd"/>
      <w:r>
        <w:rPr>
          <w:rFonts w:ascii="Century Gothic" w:hAnsi="Century Gothic" w:cs="Open Sans"/>
          <w:sz w:val="20"/>
          <w:szCs w:val="20"/>
          <w:shd w:val="clear" w:color="auto" w:fill="FFFFFF"/>
        </w:rPr>
        <w:t xml:space="preserve">, S., </w:t>
      </w:r>
      <w:proofErr w:type="spellStart"/>
      <w:r>
        <w:rPr>
          <w:rFonts w:ascii="Century Gothic" w:hAnsi="Century Gothic" w:cs="Open Sans"/>
          <w:sz w:val="20"/>
          <w:szCs w:val="20"/>
          <w:shd w:val="clear" w:color="auto" w:fill="FFFFFF"/>
        </w:rPr>
        <w:t>Fatmala</w:t>
      </w:r>
      <w:proofErr w:type="spellEnd"/>
      <w:r>
        <w:rPr>
          <w:rFonts w:ascii="Century Gothic" w:hAnsi="Century Gothic" w:cs="Open Sans"/>
          <w:sz w:val="20"/>
          <w:szCs w:val="20"/>
          <w:shd w:val="clear" w:color="auto" w:fill="FFFFFF"/>
        </w:rPr>
        <w:t xml:space="preserve">, D. and </w:t>
      </w:r>
      <w:proofErr w:type="spellStart"/>
      <w:r>
        <w:rPr>
          <w:rFonts w:ascii="Century Gothic" w:hAnsi="Century Gothic" w:cs="Open Sans"/>
          <w:sz w:val="20"/>
          <w:szCs w:val="20"/>
          <w:shd w:val="clear" w:color="auto" w:fill="FFFFFF"/>
        </w:rPr>
        <w:t>Anjaniputra</w:t>
      </w:r>
      <w:proofErr w:type="spellEnd"/>
      <w:r>
        <w:rPr>
          <w:rFonts w:ascii="Century Gothic" w:hAnsi="Century Gothic" w:cs="Open Sans"/>
          <w:sz w:val="20"/>
          <w:szCs w:val="20"/>
          <w:shd w:val="clear" w:color="auto" w:fill="FFFFFF"/>
        </w:rPr>
        <w:t xml:space="preserve">, A., 2020. Teachers’ classroom instruction reinforcement strategies in </w:t>
      </w:r>
      <w:proofErr w:type="spellStart"/>
      <w:r>
        <w:rPr>
          <w:rFonts w:ascii="Century Gothic" w:hAnsi="Century Gothic" w:cs="Open Sans"/>
          <w:sz w:val="20"/>
          <w:szCs w:val="20"/>
          <w:shd w:val="clear" w:color="auto" w:fill="FFFFFF"/>
        </w:rPr>
        <w:t>english</w:t>
      </w:r>
      <w:proofErr w:type="spellEnd"/>
      <w:r>
        <w:rPr>
          <w:rFonts w:ascii="Century Gothic" w:hAnsi="Century Gothic" w:cs="Open Sans"/>
          <w:sz w:val="20"/>
          <w:szCs w:val="20"/>
          <w:shd w:val="clear" w:color="auto" w:fill="FFFFFF"/>
        </w:rPr>
        <w:t xml:space="preserve"> language class. </w:t>
      </w:r>
      <w:r>
        <w:rPr>
          <w:rFonts w:ascii="Century Gothic" w:hAnsi="Century Gothic" w:cs="Open Sans"/>
          <w:i/>
          <w:iCs/>
          <w:sz w:val="20"/>
          <w:szCs w:val="20"/>
          <w:shd w:val="clear" w:color="auto" w:fill="FFFFFF"/>
        </w:rPr>
        <w:t>Journal of Education and Learning (</w:t>
      </w:r>
      <w:proofErr w:type="spellStart"/>
      <w:r>
        <w:rPr>
          <w:rFonts w:ascii="Century Gothic" w:hAnsi="Century Gothic" w:cs="Open Sans"/>
          <w:i/>
          <w:iCs/>
          <w:sz w:val="20"/>
          <w:szCs w:val="20"/>
          <w:shd w:val="clear" w:color="auto" w:fill="FFFFFF"/>
        </w:rPr>
        <w:t>EduLearn</w:t>
      </w:r>
      <w:proofErr w:type="spellEnd"/>
      <w:r>
        <w:rPr>
          <w:rFonts w:ascii="Century Gothic" w:hAnsi="Century Gothic" w:cs="Open Sans"/>
          <w:i/>
          <w:iCs/>
          <w:sz w:val="20"/>
          <w:szCs w:val="20"/>
          <w:shd w:val="clear" w:color="auto" w:fill="FFFFFF"/>
        </w:rPr>
        <w:t>)</w:t>
      </w:r>
      <w:r>
        <w:rPr>
          <w:rFonts w:ascii="Century Gothic" w:hAnsi="Century Gothic" w:cs="Open Sans"/>
          <w:sz w:val="20"/>
          <w:szCs w:val="20"/>
          <w:shd w:val="clear" w:color="auto" w:fill="FFFFFF"/>
        </w:rPr>
        <w:t>, [online] 14(4), pp.599-608. Available at: &lt;https://files.eric.ed.gov/fulltext/EJ1276485.pdf&gt; [Accessed 26 March 2022].</w:t>
      </w:r>
    </w:p>
    <w:p w14:paraId="5E09EB2C"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6BCA497F" w14:textId="3D8FF098"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Floress</w:t>
      </w:r>
      <w:proofErr w:type="spellEnd"/>
      <w:r>
        <w:rPr>
          <w:rFonts w:ascii="Century Gothic" w:hAnsi="Century Gothic" w:cs="Open Sans"/>
          <w:sz w:val="20"/>
          <w:szCs w:val="20"/>
          <w:shd w:val="clear" w:color="auto" w:fill="FFFFFF"/>
        </w:rPr>
        <w:t>, M., Briesch, A., Jenkins, L. and Hampton, K., 2021. Teacher Praise and Reprimand: Examining the Generalizability and Dependability of Observational Estimates. </w:t>
      </w:r>
      <w:proofErr w:type="spellStart"/>
      <w:r>
        <w:rPr>
          <w:rFonts w:ascii="Century Gothic" w:hAnsi="Century Gothic" w:cs="Open Sans"/>
          <w:i/>
          <w:iCs/>
          <w:sz w:val="20"/>
          <w:szCs w:val="20"/>
          <w:shd w:val="clear" w:color="auto" w:fill="FFFFFF"/>
        </w:rPr>
        <w:t>Behavioral</w:t>
      </w:r>
      <w:proofErr w:type="spellEnd"/>
      <w:r>
        <w:rPr>
          <w:rFonts w:ascii="Century Gothic" w:hAnsi="Century Gothic" w:cs="Open Sans"/>
          <w:i/>
          <w:iCs/>
          <w:sz w:val="20"/>
          <w:szCs w:val="20"/>
          <w:shd w:val="clear" w:color="auto" w:fill="FFFFFF"/>
        </w:rPr>
        <w:t xml:space="preserve"> Disorders</w:t>
      </w:r>
      <w:r>
        <w:rPr>
          <w:rFonts w:ascii="Century Gothic" w:hAnsi="Century Gothic" w:cs="Open Sans"/>
          <w:sz w:val="20"/>
          <w:szCs w:val="20"/>
          <w:shd w:val="clear" w:color="auto" w:fill="FFFFFF"/>
        </w:rPr>
        <w:t>, [online] pp.1-11. Available at: &lt;https://journals.sagepub.com/doi/abs/10.1177/01987429211012020?journalCode=bhda&gt; [Accessed 6 April 2022].</w:t>
      </w:r>
    </w:p>
    <w:p w14:paraId="560DC97D" w14:textId="77777777" w:rsidR="00CB1D27" w:rsidRDefault="00CB1D27" w:rsidP="00CB1D27">
      <w:pPr>
        <w:spacing w:line="240" w:lineRule="auto"/>
        <w:jc w:val="left"/>
        <w:rPr>
          <w:rFonts w:ascii="Century Gothic" w:hAnsi="Century Gothic" w:cs="Open Sans"/>
          <w:sz w:val="20"/>
          <w:szCs w:val="20"/>
          <w:shd w:val="clear" w:color="auto" w:fill="FFFFFF"/>
        </w:rPr>
      </w:pPr>
    </w:p>
    <w:p w14:paraId="4A728CD0" w14:textId="69F7AB2E"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Freeman, J., </w:t>
      </w:r>
      <w:proofErr w:type="spellStart"/>
      <w:r>
        <w:rPr>
          <w:rFonts w:ascii="Century Gothic" w:hAnsi="Century Gothic" w:cs="Open Sans"/>
          <w:sz w:val="20"/>
          <w:szCs w:val="20"/>
          <w:shd w:val="clear" w:color="auto" w:fill="FFFFFF"/>
        </w:rPr>
        <w:t>Kowitt</w:t>
      </w:r>
      <w:proofErr w:type="spellEnd"/>
      <w:r>
        <w:rPr>
          <w:rFonts w:ascii="Century Gothic" w:hAnsi="Century Gothic" w:cs="Open Sans"/>
          <w:sz w:val="20"/>
          <w:szCs w:val="20"/>
          <w:shd w:val="clear" w:color="auto" w:fill="FFFFFF"/>
        </w:rPr>
        <w:t>, J., Simonsen, B., Wei, Y., Dooley, K., Gordon, L. and Maddock, E., 2018. A High School Replication of Targeted Professional Development for Classroom Management. </w:t>
      </w:r>
      <w:r>
        <w:rPr>
          <w:rFonts w:ascii="Century Gothic" w:hAnsi="Century Gothic" w:cs="Open Sans"/>
          <w:i/>
          <w:iCs/>
          <w:sz w:val="20"/>
          <w:szCs w:val="20"/>
          <w:shd w:val="clear" w:color="auto" w:fill="FFFFFF"/>
        </w:rPr>
        <w:t>Remedial and Special Education</w:t>
      </w:r>
      <w:r>
        <w:rPr>
          <w:rFonts w:ascii="Century Gothic" w:hAnsi="Century Gothic" w:cs="Open Sans"/>
          <w:sz w:val="20"/>
          <w:szCs w:val="20"/>
          <w:shd w:val="clear" w:color="auto" w:fill="FFFFFF"/>
        </w:rPr>
        <w:t>, [online] 39(3), pp.144-157. Available at: &lt;https://journals.sagepub.com/doi/abs/10.1177/0741932517719547&gt; [Accessed 20 March 2022].</w:t>
      </w:r>
    </w:p>
    <w:p w14:paraId="5D6EFDB1" w14:textId="77777777" w:rsidR="00CB1D27" w:rsidRDefault="00CB1D27" w:rsidP="00CB1D27">
      <w:pPr>
        <w:spacing w:line="240" w:lineRule="auto"/>
        <w:jc w:val="left"/>
        <w:rPr>
          <w:rFonts w:ascii="Century Gothic" w:hAnsi="Century Gothic" w:cs="Open Sans"/>
          <w:sz w:val="20"/>
          <w:szCs w:val="20"/>
          <w:shd w:val="clear" w:color="auto" w:fill="FFFFFF"/>
        </w:rPr>
      </w:pPr>
    </w:p>
    <w:p w14:paraId="2790F52F" w14:textId="0607646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Friedman-Krauss, A., Raver, C., Morris, P. and Jones, S., 2014. The Role of Classroom-Level Child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Problems in Predicting Preschool Teacher Stress and Classroom Emotional Climate. </w:t>
      </w:r>
      <w:r>
        <w:rPr>
          <w:rFonts w:ascii="Century Gothic" w:hAnsi="Century Gothic" w:cs="Open Sans"/>
          <w:i/>
          <w:iCs/>
          <w:sz w:val="20"/>
          <w:szCs w:val="20"/>
          <w:shd w:val="clear" w:color="auto" w:fill="FFFFFF"/>
        </w:rPr>
        <w:t>Early Education and Development</w:t>
      </w:r>
      <w:r>
        <w:rPr>
          <w:rFonts w:ascii="Century Gothic" w:hAnsi="Century Gothic" w:cs="Open Sans"/>
          <w:sz w:val="20"/>
          <w:szCs w:val="20"/>
          <w:shd w:val="clear" w:color="auto" w:fill="FFFFFF"/>
        </w:rPr>
        <w:t>, [online] 25(4), pp.530-552. Available at: &lt;https://www.researchgate.net/publication/271753637_The_Role_of_Classroom-Level_Child_Behavior_Problems_in_Predicting_Preschool_Teacher_Stress_and_Classroom_Emotional_Climate&gt; [Accessed 2 May 2022].</w:t>
      </w:r>
    </w:p>
    <w:p w14:paraId="64A40CAC" w14:textId="77777777" w:rsidR="00CB1D27" w:rsidRDefault="00CB1D27" w:rsidP="00CB1D27">
      <w:pPr>
        <w:spacing w:line="240" w:lineRule="auto"/>
        <w:jc w:val="left"/>
        <w:rPr>
          <w:rFonts w:ascii="Century Gothic" w:hAnsi="Century Gothic" w:cs="Open Sans"/>
          <w:sz w:val="20"/>
          <w:szCs w:val="20"/>
          <w:shd w:val="clear" w:color="auto" w:fill="FFFFFF"/>
        </w:rPr>
      </w:pPr>
    </w:p>
    <w:p w14:paraId="7F1ADBF2" w14:textId="04871E58"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Gable, R., Hester, P., Rock, M. and Hughes, K., 2009. Back to Basics. </w:t>
      </w:r>
      <w:r>
        <w:rPr>
          <w:rFonts w:ascii="Century Gothic" w:hAnsi="Century Gothic" w:cs="Open Sans"/>
          <w:i/>
          <w:iCs/>
          <w:sz w:val="20"/>
          <w:szCs w:val="20"/>
          <w:shd w:val="clear" w:color="auto" w:fill="FFFFFF"/>
        </w:rPr>
        <w:t>Intervention in School and Clinic</w:t>
      </w:r>
      <w:r>
        <w:rPr>
          <w:rFonts w:ascii="Century Gothic" w:hAnsi="Century Gothic" w:cs="Open Sans"/>
          <w:sz w:val="20"/>
          <w:szCs w:val="20"/>
          <w:shd w:val="clear" w:color="auto" w:fill="FFFFFF"/>
        </w:rPr>
        <w:t>, [online] 44(4), pp.195-205. Available at: &lt;https://journals.sagepub.com/doi/10.1177/1053451208328831&gt; [Accessed 9 April 2022].</w:t>
      </w:r>
    </w:p>
    <w:p w14:paraId="4EA3D31C" w14:textId="77777777" w:rsidR="00CB1D27" w:rsidRDefault="00CB1D27" w:rsidP="00CB1D27">
      <w:pPr>
        <w:spacing w:line="240" w:lineRule="auto"/>
        <w:jc w:val="left"/>
        <w:rPr>
          <w:rFonts w:ascii="Century Gothic" w:hAnsi="Century Gothic" w:cs="Open Sans"/>
          <w:sz w:val="20"/>
          <w:szCs w:val="20"/>
          <w:shd w:val="clear" w:color="auto" w:fill="FFFFFF"/>
        </w:rPr>
      </w:pPr>
    </w:p>
    <w:p w14:paraId="4474C4E1" w14:textId="7DE6BB6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GABRIELLE, L., 2018. USING A MIXED METHODS STUDY TO IMPROVE K-12 ALTERNATIVE EDUCATION INSTRUCTIONAL DESIGN. </w:t>
      </w:r>
      <w:proofErr w:type="spellStart"/>
      <w:r>
        <w:rPr>
          <w:rFonts w:ascii="Century Gothic" w:hAnsi="Century Gothic" w:cs="Open Sans"/>
          <w:i/>
          <w:iCs/>
          <w:sz w:val="20"/>
          <w:szCs w:val="20"/>
          <w:shd w:val="clear" w:color="auto" w:fill="FFFFFF"/>
        </w:rPr>
        <w:t>i</w:t>
      </w:r>
      <w:proofErr w:type="spellEnd"/>
      <w:r>
        <w:rPr>
          <w:rFonts w:ascii="Century Gothic" w:hAnsi="Century Gothic" w:cs="Open Sans"/>
          <w:i/>
          <w:iCs/>
          <w:sz w:val="20"/>
          <w:szCs w:val="20"/>
          <w:shd w:val="clear" w:color="auto" w:fill="FFFFFF"/>
        </w:rPr>
        <w:t>-manager's Journal on School Educational Technology</w:t>
      </w:r>
      <w:r>
        <w:rPr>
          <w:rFonts w:ascii="Century Gothic" w:hAnsi="Century Gothic" w:cs="Open Sans"/>
          <w:sz w:val="20"/>
          <w:szCs w:val="20"/>
          <w:shd w:val="clear" w:color="auto" w:fill="FFFFFF"/>
        </w:rPr>
        <w:t>, [online] 13(4), p.1. Available at: &lt;https://eric.ed.gov/?q=quantitative+research&amp;pr=on&amp;ft=on&amp;pg=4&amp;id=EJ1184250&gt; [Accessed 1 May 2022].</w:t>
      </w:r>
    </w:p>
    <w:p w14:paraId="17B03D48" w14:textId="77777777" w:rsidR="00CB1D27" w:rsidRDefault="00CB1D27" w:rsidP="00CB1D27">
      <w:pPr>
        <w:spacing w:line="240" w:lineRule="auto"/>
        <w:jc w:val="left"/>
        <w:rPr>
          <w:rFonts w:ascii="Century Gothic" w:hAnsi="Century Gothic" w:cs="Open Sans"/>
          <w:sz w:val="20"/>
          <w:szCs w:val="20"/>
          <w:shd w:val="clear" w:color="auto" w:fill="FFFFFF"/>
        </w:rPr>
      </w:pPr>
    </w:p>
    <w:p w14:paraId="4EB1D037" w14:textId="5F2BA522"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Galini, R. and Efthymia, P., 2009. Dimensions of the classroom climate, as perceived by the students, related to their teachers' evaluation approach on their overall performance in a Greek primary school sample. </w:t>
      </w:r>
      <w:r>
        <w:rPr>
          <w:rFonts w:ascii="Century Gothic" w:hAnsi="Century Gothic" w:cs="Open Sans"/>
          <w:i/>
          <w:iCs/>
          <w:sz w:val="20"/>
          <w:szCs w:val="20"/>
          <w:shd w:val="clear" w:color="auto" w:fill="FFFFFF"/>
        </w:rPr>
        <w:t>New Horizons in Education</w:t>
      </w:r>
      <w:r>
        <w:rPr>
          <w:rFonts w:ascii="Century Gothic" w:hAnsi="Century Gothic" w:cs="Open Sans"/>
          <w:sz w:val="20"/>
          <w:szCs w:val="20"/>
          <w:shd w:val="clear" w:color="auto" w:fill="FFFFFF"/>
        </w:rPr>
        <w:t>, [online] 57(2), pp.109-119. Available at: &lt;https://files.eric.ed.gov/fulltext/EJ860829.pdf&gt; [Accessed 14 May 2022].</w:t>
      </w:r>
    </w:p>
    <w:p w14:paraId="286AE91D" w14:textId="77777777" w:rsidR="00CB1D27" w:rsidRDefault="00CB1D27" w:rsidP="00CB1D27">
      <w:pPr>
        <w:spacing w:line="240" w:lineRule="auto"/>
        <w:jc w:val="left"/>
        <w:rPr>
          <w:rFonts w:ascii="Century Gothic" w:hAnsi="Century Gothic" w:cs="Open Sans"/>
          <w:sz w:val="20"/>
          <w:szCs w:val="20"/>
          <w:shd w:val="clear" w:color="auto" w:fill="FFFFFF"/>
        </w:rPr>
      </w:pPr>
    </w:p>
    <w:p w14:paraId="168DBE13" w14:textId="287DB642"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Gall, M., Gall, D. and Borg, R., 2007. </w:t>
      </w:r>
      <w:r>
        <w:rPr>
          <w:rFonts w:ascii="Century Gothic" w:hAnsi="Century Gothic" w:cs="Open Sans"/>
          <w:i/>
          <w:iCs/>
          <w:sz w:val="20"/>
          <w:szCs w:val="20"/>
          <w:shd w:val="clear" w:color="auto" w:fill="FFFFFF"/>
        </w:rPr>
        <w:t>Educational Research: An introduction</w:t>
      </w:r>
      <w:r>
        <w:rPr>
          <w:rFonts w:ascii="Century Gothic" w:hAnsi="Century Gothic" w:cs="Open Sans"/>
          <w:sz w:val="20"/>
          <w:szCs w:val="20"/>
          <w:shd w:val="clear" w:color="auto" w:fill="FFFFFF"/>
        </w:rPr>
        <w:t>. 8th ed. Boston: Pearson Education, pp.80-150.</w:t>
      </w:r>
    </w:p>
    <w:p w14:paraId="79C5C8B5" w14:textId="77777777" w:rsidR="00CB1D27" w:rsidRDefault="00CB1D27" w:rsidP="00CB1D27">
      <w:pPr>
        <w:spacing w:line="240" w:lineRule="auto"/>
        <w:jc w:val="left"/>
        <w:rPr>
          <w:rFonts w:ascii="Century Gothic" w:hAnsi="Century Gothic" w:cs="Open Sans"/>
          <w:sz w:val="20"/>
          <w:szCs w:val="20"/>
          <w:shd w:val="clear" w:color="auto" w:fill="FFFFFF"/>
        </w:rPr>
      </w:pPr>
    </w:p>
    <w:p w14:paraId="6FAC9EEC" w14:textId="33B1B39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Gibson, F., 2007. Conducting focus groups with children and young people: strategies for success. </w:t>
      </w:r>
      <w:r>
        <w:rPr>
          <w:rFonts w:ascii="Century Gothic" w:hAnsi="Century Gothic" w:cs="Open Sans"/>
          <w:i/>
          <w:iCs/>
          <w:sz w:val="20"/>
          <w:szCs w:val="20"/>
          <w:shd w:val="clear" w:color="auto" w:fill="FFFFFF"/>
        </w:rPr>
        <w:t>Journal of Research in Nursing</w:t>
      </w:r>
      <w:r>
        <w:rPr>
          <w:rFonts w:ascii="Century Gothic" w:hAnsi="Century Gothic" w:cs="Open Sans"/>
          <w:sz w:val="20"/>
          <w:szCs w:val="20"/>
          <w:shd w:val="clear" w:color="auto" w:fill="FFFFFF"/>
        </w:rPr>
        <w:t>, [online] 12(5), pp.473-483. Available at: &lt;https://journals.sagepub.com/doi/10.1177/1744987107079791?msclkid=ea0eb8ecc4c411eca976517ffc441f2c&gt; [Accessed 24 April 2022].</w:t>
      </w:r>
    </w:p>
    <w:p w14:paraId="4342F6ED" w14:textId="77777777" w:rsidR="00CB1D27" w:rsidRDefault="00CB1D27" w:rsidP="00CB1D27">
      <w:pPr>
        <w:spacing w:line="240" w:lineRule="auto"/>
        <w:jc w:val="left"/>
        <w:rPr>
          <w:rFonts w:ascii="Century Gothic" w:hAnsi="Century Gothic" w:cs="Open Sans"/>
          <w:sz w:val="20"/>
          <w:szCs w:val="20"/>
          <w:shd w:val="clear" w:color="auto" w:fill="FFFFFF"/>
        </w:rPr>
      </w:pPr>
    </w:p>
    <w:p w14:paraId="4C59ABBC" w14:textId="7B07CAD8"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Gilchrist, G., 2018. </w:t>
      </w:r>
      <w:r>
        <w:rPr>
          <w:rFonts w:ascii="Century Gothic" w:hAnsi="Century Gothic" w:cstheme="minorHAnsi"/>
          <w:i/>
          <w:iCs/>
          <w:sz w:val="20"/>
          <w:szCs w:val="20"/>
          <w:shd w:val="clear" w:color="auto" w:fill="FFFFFF"/>
        </w:rPr>
        <w:t xml:space="preserve">Professional Development with Impact for Teachers, </w:t>
      </w:r>
      <w:proofErr w:type="gramStart"/>
      <w:r>
        <w:rPr>
          <w:rFonts w:ascii="Century Gothic" w:hAnsi="Century Gothic" w:cstheme="minorHAnsi"/>
          <w:i/>
          <w:iCs/>
          <w:sz w:val="20"/>
          <w:szCs w:val="20"/>
          <w:shd w:val="clear" w:color="auto" w:fill="FFFFFF"/>
        </w:rPr>
        <w:t>Schools</w:t>
      </w:r>
      <w:proofErr w:type="gramEnd"/>
      <w:r>
        <w:rPr>
          <w:rFonts w:ascii="Century Gothic" w:hAnsi="Century Gothic" w:cstheme="minorHAnsi"/>
          <w:i/>
          <w:iCs/>
          <w:sz w:val="20"/>
          <w:szCs w:val="20"/>
          <w:shd w:val="clear" w:color="auto" w:fill="FFFFFF"/>
        </w:rPr>
        <w:t xml:space="preserve"> and Systems</w:t>
      </w:r>
      <w:r>
        <w:rPr>
          <w:rFonts w:ascii="Century Gothic" w:hAnsi="Century Gothic" w:cstheme="minorHAnsi"/>
          <w:sz w:val="20"/>
          <w:szCs w:val="20"/>
          <w:shd w:val="clear" w:color="auto" w:fill="FFFFFF"/>
        </w:rPr>
        <w:t>. 1st ed. London: Routledge, pp.1-35.</w:t>
      </w:r>
    </w:p>
    <w:p w14:paraId="74FDBE1F"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271E29A2" w14:textId="45739CA1"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Gilflores</w:t>
      </w:r>
      <w:proofErr w:type="spellEnd"/>
      <w:r>
        <w:rPr>
          <w:rFonts w:ascii="Century Gothic" w:hAnsi="Century Gothic" w:cs="Open Sans"/>
          <w:sz w:val="20"/>
          <w:szCs w:val="20"/>
          <w:shd w:val="clear" w:color="auto" w:fill="FFFFFF"/>
        </w:rPr>
        <w:t>, J. and Alonso, C., 1995. Using Focus Groups in Educational Research. </w:t>
      </w:r>
      <w:r>
        <w:rPr>
          <w:rFonts w:ascii="Century Gothic" w:hAnsi="Century Gothic" w:cs="Open Sans"/>
          <w:i/>
          <w:iCs/>
          <w:sz w:val="20"/>
          <w:szCs w:val="20"/>
          <w:shd w:val="clear" w:color="auto" w:fill="FFFFFF"/>
        </w:rPr>
        <w:t>Evaluation Review</w:t>
      </w:r>
      <w:r>
        <w:rPr>
          <w:rFonts w:ascii="Century Gothic" w:hAnsi="Century Gothic" w:cs="Open Sans"/>
          <w:sz w:val="20"/>
          <w:szCs w:val="20"/>
          <w:shd w:val="clear" w:color="auto" w:fill="FFFFFF"/>
        </w:rPr>
        <w:t>, [online] 19(1), pp.84-101. Available at: &lt;https://journals.sagepub.com/doi/10.1177/0193841X9501900104?msclkid=87e7f776c4c711ec9884ba9471aa626b&gt; [Accessed 24 April 2022].</w:t>
      </w:r>
    </w:p>
    <w:p w14:paraId="7F4C9F95" w14:textId="77777777" w:rsidR="00CB1D27" w:rsidRDefault="00CB1D27" w:rsidP="00CB1D27">
      <w:pPr>
        <w:spacing w:line="240" w:lineRule="auto"/>
        <w:jc w:val="left"/>
        <w:rPr>
          <w:rFonts w:ascii="Century Gothic" w:hAnsi="Century Gothic" w:cs="Open Sans"/>
          <w:sz w:val="20"/>
          <w:szCs w:val="20"/>
          <w:shd w:val="clear" w:color="auto" w:fill="FFFFFF"/>
        </w:rPr>
      </w:pPr>
    </w:p>
    <w:p w14:paraId="4B2FF9A0" w14:textId="399301D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Good, T. and </w:t>
      </w:r>
      <w:proofErr w:type="spellStart"/>
      <w:r>
        <w:rPr>
          <w:rFonts w:ascii="Century Gothic" w:hAnsi="Century Gothic" w:cs="Open Sans"/>
          <w:sz w:val="20"/>
          <w:szCs w:val="20"/>
          <w:shd w:val="clear" w:color="auto" w:fill="FFFFFF"/>
        </w:rPr>
        <w:t>Grouws</w:t>
      </w:r>
      <w:proofErr w:type="spellEnd"/>
      <w:r>
        <w:rPr>
          <w:rFonts w:ascii="Century Gothic" w:hAnsi="Century Gothic" w:cs="Open Sans"/>
          <w:sz w:val="20"/>
          <w:szCs w:val="20"/>
          <w:shd w:val="clear" w:color="auto" w:fill="FFFFFF"/>
        </w:rPr>
        <w:t>, D., 1977. Teaching Effects. </w:t>
      </w:r>
      <w:r>
        <w:rPr>
          <w:rFonts w:ascii="Century Gothic" w:hAnsi="Century Gothic" w:cs="Open Sans"/>
          <w:i/>
          <w:iCs/>
          <w:sz w:val="20"/>
          <w:szCs w:val="20"/>
          <w:shd w:val="clear" w:color="auto" w:fill="FFFFFF"/>
        </w:rPr>
        <w:t>Journal of Teacher Education</w:t>
      </w:r>
      <w:r>
        <w:rPr>
          <w:rFonts w:ascii="Century Gothic" w:hAnsi="Century Gothic" w:cs="Open Sans"/>
          <w:sz w:val="20"/>
          <w:szCs w:val="20"/>
          <w:shd w:val="clear" w:color="auto" w:fill="FFFFFF"/>
        </w:rPr>
        <w:t>, [online] 28(3), pp.49-54. Available at: &lt;https://journals.sagepub.com/doi/10.1177/002248717702800310&gt; [Accessed 14 May 2022].</w:t>
      </w:r>
    </w:p>
    <w:p w14:paraId="57B9EEAB" w14:textId="77777777" w:rsidR="00CB1D27" w:rsidRDefault="00CB1D27" w:rsidP="00CB1D27">
      <w:pPr>
        <w:spacing w:line="240" w:lineRule="auto"/>
        <w:jc w:val="left"/>
        <w:rPr>
          <w:rFonts w:ascii="Century Gothic" w:hAnsi="Century Gothic" w:cs="Open Sans"/>
          <w:sz w:val="20"/>
          <w:szCs w:val="20"/>
          <w:shd w:val="clear" w:color="auto" w:fill="FFFFFF"/>
        </w:rPr>
      </w:pPr>
    </w:p>
    <w:p w14:paraId="0A885DCC" w14:textId="18245565"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Gresham, R., Ramsay, M. and Walker, H., 2003. Heading off disruptive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How early intervention can reduce defiant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-and win back teaching time. </w:t>
      </w:r>
      <w:r>
        <w:rPr>
          <w:rFonts w:ascii="Century Gothic" w:hAnsi="Century Gothic" w:cs="Open Sans"/>
          <w:i/>
          <w:iCs/>
          <w:sz w:val="20"/>
          <w:szCs w:val="20"/>
          <w:shd w:val="clear" w:color="auto" w:fill="FFFFFF"/>
        </w:rPr>
        <w:t>American Educator</w:t>
      </w:r>
      <w:r>
        <w:rPr>
          <w:rFonts w:ascii="Century Gothic" w:hAnsi="Century Gothic" w:cs="Open Sans"/>
          <w:sz w:val="20"/>
          <w:szCs w:val="20"/>
          <w:shd w:val="clear" w:color="auto" w:fill="FFFFFF"/>
        </w:rPr>
        <w:t>, [online] pp.6-21. Available at: &lt;https://www.researchgate.net/publication/313090985_Heading_off_disruptive_behavior_How_early_intervention_can_reduce_defiant_behavior-and_win_back_teaching_time&gt; [Accessed 8 April 2022].</w:t>
      </w:r>
    </w:p>
    <w:p w14:paraId="44ECD2AA"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2C831974" w14:textId="4C5AAED4"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Gtcs.org.uk. 2021. </w:t>
      </w:r>
      <w:r>
        <w:rPr>
          <w:rFonts w:ascii="Century Gothic" w:hAnsi="Century Gothic" w:cstheme="minorHAnsi"/>
          <w:i/>
          <w:iCs/>
          <w:sz w:val="20"/>
          <w:szCs w:val="20"/>
          <w:shd w:val="clear" w:color="auto" w:fill="FFFFFF"/>
        </w:rPr>
        <w:t>Standard-career-long | General Teaching Council for Scotland</w:t>
      </w:r>
      <w:r>
        <w:rPr>
          <w:rFonts w:ascii="Century Gothic" w:hAnsi="Century Gothic" w:cstheme="minorHAnsi"/>
          <w:sz w:val="20"/>
          <w:szCs w:val="20"/>
          <w:shd w:val="clear" w:color="auto" w:fill="FFFFFF"/>
        </w:rPr>
        <w:t xml:space="preserve">. [online] Available at: https://www.gtcs.org.uk/professional-standards/Standard-career-long.aspx&gt; [Accessed 12 </w:t>
      </w:r>
      <w:proofErr w:type="spellStart"/>
      <w:r>
        <w:rPr>
          <w:rFonts w:ascii="Century Gothic" w:hAnsi="Century Gothic" w:cstheme="minorHAnsi"/>
          <w:sz w:val="20"/>
          <w:szCs w:val="20"/>
          <w:shd w:val="clear" w:color="auto" w:fill="FFFFFF"/>
        </w:rPr>
        <w:t>Apri</w:t>
      </w:r>
      <w:proofErr w:type="spellEnd"/>
      <w:r>
        <w:rPr>
          <w:rFonts w:ascii="Century Gothic" w:hAnsi="Century Gothic" w:cstheme="minorHAnsi"/>
          <w:sz w:val="20"/>
          <w:szCs w:val="20"/>
          <w:shd w:val="clear" w:color="auto" w:fill="FFFFFF"/>
        </w:rPr>
        <w:t xml:space="preserve"> 2022].</w:t>
      </w:r>
    </w:p>
    <w:p w14:paraId="4DF1EA82"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3C742F6A" w14:textId="54BE61D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Hammersley, M., 1992. Some Notes on the Terms ‘Validity’ and ‘Reliability’. </w:t>
      </w:r>
      <w:r>
        <w:rPr>
          <w:rFonts w:ascii="Century Gothic" w:hAnsi="Century Gothic" w:cs="Open Sans"/>
          <w:i/>
          <w:iCs/>
          <w:sz w:val="20"/>
          <w:szCs w:val="20"/>
          <w:shd w:val="clear" w:color="auto" w:fill="FFFFFF"/>
        </w:rPr>
        <w:t>British Educational Research Journal</w:t>
      </w:r>
      <w:r>
        <w:rPr>
          <w:rFonts w:ascii="Century Gothic" w:hAnsi="Century Gothic" w:cs="Open Sans"/>
          <w:sz w:val="20"/>
          <w:szCs w:val="20"/>
          <w:shd w:val="clear" w:color="auto" w:fill="FFFFFF"/>
        </w:rPr>
        <w:t>, [online] 13(1), pp.73-82. Available at: &lt;https://www.jstor.org/stable/1501231&gt; [Accessed 28 May 2022].</w:t>
      </w:r>
    </w:p>
    <w:p w14:paraId="26BCE63A" w14:textId="77777777" w:rsidR="00CB1D27" w:rsidRDefault="00CB1D27" w:rsidP="00CB1D27">
      <w:pPr>
        <w:spacing w:line="240" w:lineRule="auto"/>
        <w:jc w:val="left"/>
        <w:rPr>
          <w:rFonts w:ascii="Century Gothic" w:hAnsi="Century Gothic" w:cs="Open Sans"/>
          <w:sz w:val="20"/>
          <w:szCs w:val="20"/>
          <w:shd w:val="clear" w:color="auto" w:fill="FFFFFF"/>
        </w:rPr>
      </w:pPr>
    </w:p>
    <w:p w14:paraId="504BB8CB" w14:textId="37D9067A"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Hardré</w:t>
      </w:r>
      <w:proofErr w:type="spellEnd"/>
      <w:r>
        <w:rPr>
          <w:rFonts w:ascii="Century Gothic" w:hAnsi="Century Gothic" w:cs="Open Sans"/>
          <w:sz w:val="20"/>
          <w:szCs w:val="20"/>
          <w:shd w:val="clear" w:color="auto" w:fill="FFFFFF"/>
        </w:rPr>
        <w:t xml:space="preserve">, P., Crowson, H., </w:t>
      </w:r>
      <w:proofErr w:type="spellStart"/>
      <w:r>
        <w:rPr>
          <w:rFonts w:ascii="Century Gothic" w:hAnsi="Century Gothic" w:cs="Open Sans"/>
          <w:sz w:val="20"/>
          <w:szCs w:val="20"/>
          <w:shd w:val="clear" w:color="auto" w:fill="FFFFFF"/>
        </w:rPr>
        <w:t>Debacker</w:t>
      </w:r>
      <w:proofErr w:type="spellEnd"/>
      <w:r>
        <w:rPr>
          <w:rFonts w:ascii="Century Gothic" w:hAnsi="Century Gothic" w:cs="Open Sans"/>
          <w:sz w:val="20"/>
          <w:szCs w:val="20"/>
          <w:shd w:val="clear" w:color="auto" w:fill="FFFFFF"/>
        </w:rPr>
        <w:t>, T. and White, D., 2007. Predicting the Academic Motivation of Rural High School Students. </w:t>
      </w:r>
      <w:r>
        <w:rPr>
          <w:rFonts w:ascii="Century Gothic" w:hAnsi="Century Gothic" w:cs="Open Sans"/>
          <w:i/>
          <w:iCs/>
          <w:sz w:val="20"/>
          <w:szCs w:val="20"/>
          <w:shd w:val="clear" w:color="auto" w:fill="FFFFFF"/>
        </w:rPr>
        <w:t>The Journal of Experimental Education</w:t>
      </w:r>
      <w:r>
        <w:rPr>
          <w:rFonts w:ascii="Century Gothic" w:hAnsi="Century Gothic" w:cs="Open Sans"/>
          <w:sz w:val="20"/>
          <w:szCs w:val="20"/>
          <w:shd w:val="clear" w:color="auto" w:fill="FFFFFF"/>
        </w:rPr>
        <w:t>, [online] 75(4), pp.247-269. Available at: &lt;https://www.researchgate.net/publication/254346914_Predicting_the_Academic_Motivation_of_Rural_High_School_Students&gt; [Accessed 14 May 2022].</w:t>
      </w:r>
    </w:p>
    <w:p w14:paraId="1BDA5422" w14:textId="77777777" w:rsidR="00CB1D27" w:rsidRDefault="00CB1D27" w:rsidP="00CB1D27">
      <w:pPr>
        <w:spacing w:line="240" w:lineRule="auto"/>
        <w:jc w:val="left"/>
        <w:rPr>
          <w:rFonts w:ascii="Century Gothic" w:hAnsi="Century Gothic" w:cs="Open Sans"/>
          <w:sz w:val="20"/>
          <w:szCs w:val="20"/>
          <w:shd w:val="clear" w:color="auto" w:fill="FFFFFF"/>
        </w:rPr>
      </w:pPr>
    </w:p>
    <w:p w14:paraId="210B8DAA" w14:textId="21DA5FB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Hawkins, S. and Heflin, L., 2011. Increasing Secondary Teachers’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-Specific Praise Using a Video Self-</w:t>
      </w:r>
      <w:proofErr w:type="spellStart"/>
      <w:r>
        <w:rPr>
          <w:rFonts w:ascii="Century Gothic" w:hAnsi="Century Gothic" w:cs="Open Sans"/>
          <w:sz w:val="20"/>
          <w:szCs w:val="20"/>
          <w:shd w:val="clear" w:color="auto" w:fill="FFFFFF"/>
        </w:rPr>
        <w:t>Modeling</w:t>
      </w:r>
      <w:proofErr w:type="spellEnd"/>
      <w:r>
        <w:rPr>
          <w:rFonts w:ascii="Century Gothic" w:hAnsi="Century Gothic" w:cs="Open Sans"/>
          <w:sz w:val="20"/>
          <w:szCs w:val="20"/>
          <w:shd w:val="clear" w:color="auto" w:fill="FFFFFF"/>
        </w:rPr>
        <w:t xml:space="preserve"> and Visual Performance Feedback Intervention. </w:t>
      </w:r>
      <w:r>
        <w:rPr>
          <w:rFonts w:ascii="Century Gothic" w:hAnsi="Century Gothic" w:cs="Open Sans"/>
          <w:i/>
          <w:iCs/>
          <w:sz w:val="20"/>
          <w:szCs w:val="20"/>
          <w:shd w:val="clear" w:color="auto" w:fill="FFFFFF"/>
        </w:rPr>
        <w:t xml:space="preserve">Journal of Positive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Interventions</w:t>
      </w:r>
      <w:r>
        <w:rPr>
          <w:rFonts w:ascii="Century Gothic" w:hAnsi="Century Gothic" w:cs="Open Sans"/>
          <w:sz w:val="20"/>
          <w:szCs w:val="20"/>
          <w:shd w:val="clear" w:color="auto" w:fill="FFFFFF"/>
        </w:rPr>
        <w:t>, [online] 13(2), pp.97-108. Available at: &lt;https://journals.sagepub.com/doi/10.1177/1098300709358110&gt; [Accessed 20 March 2022].</w:t>
      </w:r>
    </w:p>
    <w:p w14:paraId="5196AE45" w14:textId="77777777" w:rsidR="00CB1D27" w:rsidRDefault="00CB1D27" w:rsidP="00CB1D27">
      <w:pPr>
        <w:spacing w:line="240" w:lineRule="auto"/>
        <w:jc w:val="left"/>
        <w:rPr>
          <w:rFonts w:ascii="Century Gothic" w:hAnsi="Century Gothic" w:cs="Open Sans"/>
          <w:sz w:val="20"/>
          <w:szCs w:val="20"/>
          <w:shd w:val="clear" w:color="auto" w:fill="FFFFFF"/>
        </w:rPr>
      </w:pPr>
    </w:p>
    <w:p w14:paraId="5346834E" w14:textId="1CA86F2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Haydon, T., </w:t>
      </w:r>
      <w:proofErr w:type="spellStart"/>
      <w:r>
        <w:rPr>
          <w:rFonts w:ascii="Century Gothic" w:hAnsi="Century Gothic" w:cs="Open Sans"/>
          <w:sz w:val="20"/>
          <w:szCs w:val="20"/>
          <w:shd w:val="clear" w:color="auto" w:fill="FFFFFF"/>
        </w:rPr>
        <w:t>Musti</w:t>
      </w:r>
      <w:proofErr w:type="spellEnd"/>
      <w:r>
        <w:rPr>
          <w:rFonts w:ascii="Century Gothic" w:hAnsi="Century Gothic" w:cs="Open Sans"/>
          <w:sz w:val="20"/>
          <w:szCs w:val="20"/>
          <w:shd w:val="clear" w:color="auto" w:fill="FFFFFF"/>
        </w:rPr>
        <w:t xml:space="preserve">-Rao, S., Kennedy, A., Murphy, M., Hunter, W. and Boone, J., 2020. Using Teacher Praise </w:t>
      </w:r>
      <w:proofErr w:type="gramStart"/>
      <w:r>
        <w:rPr>
          <w:rFonts w:ascii="Century Gothic" w:hAnsi="Century Gothic" w:cs="Open Sans"/>
          <w:sz w:val="20"/>
          <w:szCs w:val="20"/>
          <w:shd w:val="clear" w:color="auto" w:fill="FFFFFF"/>
        </w:rPr>
        <w:t>With</w:t>
      </w:r>
      <w:proofErr w:type="gramEnd"/>
      <w:r>
        <w:rPr>
          <w:rFonts w:ascii="Century Gothic" w:hAnsi="Century Gothic" w:cs="Open Sans"/>
          <w:sz w:val="20"/>
          <w:szCs w:val="20"/>
          <w:shd w:val="clear" w:color="auto" w:fill="FFFFFF"/>
        </w:rPr>
        <w:t xml:space="preserve"> Middle and High School Students. </w:t>
      </w:r>
      <w:r>
        <w:rPr>
          <w:rFonts w:ascii="Century Gothic" w:hAnsi="Century Gothic" w:cs="Open Sans"/>
          <w:i/>
          <w:iCs/>
          <w:sz w:val="20"/>
          <w:szCs w:val="20"/>
          <w:shd w:val="clear" w:color="auto" w:fill="FFFFFF"/>
        </w:rPr>
        <w:t xml:space="preserve">Beyond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sz w:val="20"/>
          <w:szCs w:val="20"/>
          <w:shd w:val="clear" w:color="auto" w:fill="FFFFFF"/>
        </w:rPr>
        <w:t xml:space="preserve">, [online] 29(2), pp.108-115. Available at: &lt;http://225. Using Teacher Praise </w:t>
      </w:r>
      <w:proofErr w:type="gramStart"/>
      <w:r>
        <w:rPr>
          <w:rFonts w:ascii="Century Gothic" w:hAnsi="Century Gothic" w:cs="Open Sans"/>
          <w:sz w:val="20"/>
          <w:szCs w:val="20"/>
          <w:shd w:val="clear" w:color="auto" w:fill="FFFFFF"/>
        </w:rPr>
        <w:t>With</w:t>
      </w:r>
      <w:proofErr w:type="gramEnd"/>
      <w:r>
        <w:rPr>
          <w:rFonts w:ascii="Century Gothic" w:hAnsi="Century Gothic" w:cs="Open Sans"/>
          <w:sz w:val="20"/>
          <w:szCs w:val="20"/>
          <w:shd w:val="clear" w:color="auto" w:fill="FFFFFF"/>
        </w:rPr>
        <w:t xml:space="preserve"> Middle and High School Students - Todd Haydon, Shobana </w:t>
      </w:r>
      <w:proofErr w:type="spellStart"/>
      <w:r>
        <w:rPr>
          <w:rFonts w:ascii="Century Gothic" w:hAnsi="Century Gothic" w:cs="Open Sans"/>
          <w:sz w:val="20"/>
          <w:szCs w:val="20"/>
          <w:shd w:val="clear" w:color="auto" w:fill="FFFFFF"/>
        </w:rPr>
        <w:t>Musti</w:t>
      </w:r>
      <w:proofErr w:type="spellEnd"/>
      <w:r>
        <w:rPr>
          <w:rFonts w:ascii="Century Gothic" w:hAnsi="Century Gothic" w:cs="Open Sans"/>
          <w:sz w:val="20"/>
          <w:szCs w:val="20"/>
          <w:shd w:val="clear" w:color="auto" w:fill="FFFFFF"/>
        </w:rPr>
        <w:t>-Rao, Alana Kennedy, Meredith Murphy, William Hunter, Jason Boone, 2020 (sagepub.com)&gt; [Accessed 12 March 2022].</w:t>
      </w:r>
    </w:p>
    <w:p w14:paraId="04BCD5BB" w14:textId="77777777" w:rsidR="00CB1D27" w:rsidRDefault="00CB1D27" w:rsidP="00CB1D27">
      <w:pPr>
        <w:spacing w:line="240" w:lineRule="auto"/>
        <w:jc w:val="left"/>
        <w:rPr>
          <w:rFonts w:ascii="Century Gothic" w:hAnsi="Century Gothic" w:cs="Open Sans"/>
          <w:sz w:val="20"/>
          <w:szCs w:val="20"/>
          <w:shd w:val="clear" w:color="auto" w:fill="FFFFFF"/>
        </w:rPr>
      </w:pPr>
    </w:p>
    <w:p w14:paraId="53282B4A" w14:textId="5B60210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Heikkinen, H., Huttunen, R. and Syrjälä, L., 2007. Action research as narrative: five principles for validation. </w:t>
      </w:r>
      <w:r>
        <w:rPr>
          <w:rFonts w:ascii="Century Gothic" w:hAnsi="Century Gothic" w:cs="Open Sans"/>
          <w:i/>
          <w:iCs/>
          <w:sz w:val="20"/>
          <w:szCs w:val="20"/>
          <w:shd w:val="clear" w:color="auto" w:fill="FFFFFF"/>
        </w:rPr>
        <w:t>Educational Action Research</w:t>
      </w:r>
      <w:r>
        <w:rPr>
          <w:rFonts w:ascii="Century Gothic" w:hAnsi="Century Gothic" w:cs="Open Sans"/>
          <w:sz w:val="20"/>
          <w:szCs w:val="20"/>
          <w:shd w:val="clear" w:color="auto" w:fill="FFFFFF"/>
        </w:rPr>
        <w:t>, [online] 15(1), pp.5-19. Available at: &lt;https://www.tandfonline.com/doi/abs/10.1080/09650790601150709?journalCode=reac20#:~:text=According%20to%20these%20principles%2C%20a%20good%20action%20research,elaborates%20the%20story%20dialectically%20%28the%20principle%20of%20dialectics%29.&gt; [Accessed 28 May 2022].</w:t>
      </w:r>
    </w:p>
    <w:p w14:paraId="11DEF470"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47119B8F" w14:textId="315434B2"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Hill, M., 1997. Participatory research with children. </w:t>
      </w:r>
      <w:r>
        <w:rPr>
          <w:rFonts w:ascii="Century Gothic" w:hAnsi="Century Gothic" w:cs="Open Sans"/>
          <w:i/>
          <w:iCs/>
          <w:sz w:val="20"/>
          <w:szCs w:val="20"/>
          <w:shd w:val="clear" w:color="auto" w:fill="FFFFFF"/>
        </w:rPr>
        <w:t>Child and Family Social Work</w:t>
      </w:r>
      <w:r>
        <w:rPr>
          <w:rFonts w:ascii="Century Gothic" w:hAnsi="Century Gothic" w:cs="Open Sans"/>
          <w:sz w:val="20"/>
          <w:szCs w:val="20"/>
          <w:shd w:val="clear" w:color="auto" w:fill="FFFFFF"/>
        </w:rPr>
        <w:t>, [online] 2, pp.171-183. Available at: &lt;https://onlinelibrary.wiley.com/doi/abs/10.1046/j.1365-2206.1997.00056.x&gt; [Accessed 15 May 2022].</w:t>
      </w:r>
    </w:p>
    <w:p w14:paraId="06765980" w14:textId="77777777" w:rsidR="00CB1D27" w:rsidRDefault="00CB1D27" w:rsidP="00CB1D27">
      <w:pPr>
        <w:spacing w:line="240" w:lineRule="auto"/>
        <w:jc w:val="left"/>
        <w:rPr>
          <w:rFonts w:ascii="Century Gothic" w:hAnsi="Century Gothic" w:cs="Open Sans"/>
          <w:sz w:val="20"/>
          <w:szCs w:val="20"/>
          <w:shd w:val="clear" w:color="auto" w:fill="FFFFFF"/>
        </w:rPr>
      </w:pPr>
    </w:p>
    <w:p w14:paraId="083E83FB" w14:textId="77777777" w:rsidR="00CB1D27" w:rsidRDefault="00CB1D27" w:rsidP="00CB1D27">
      <w:pPr>
        <w:tabs>
          <w:tab w:val="left" w:pos="1670"/>
        </w:tabs>
        <w:spacing w:line="240" w:lineRule="auto"/>
        <w:jc w:val="left"/>
        <w:rPr>
          <w:rFonts w:ascii="Century Gothic" w:hAnsi="Century Gothic" w:cstheme="minorBidi"/>
          <w:color w:val="auto"/>
          <w:sz w:val="20"/>
          <w:szCs w:val="20"/>
        </w:rPr>
      </w:pPr>
    </w:p>
    <w:p w14:paraId="013654DB" w14:textId="6159FA1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Hirschy, A. and Wilson, M., 2002. The Sociology of the Classroom and Its Influence on Student Learning. </w:t>
      </w:r>
      <w:r>
        <w:rPr>
          <w:rFonts w:ascii="Century Gothic" w:hAnsi="Century Gothic" w:cs="Open Sans"/>
          <w:i/>
          <w:iCs/>
          <w:sz w:val="20"/>
          <w:szCs w:val="20"/>
          <w:shd w:val="clear" w:color="auto" w:fill="FFFFFF"/>
        </w:rPr>
        <w:t>Peabody Journal of Education</w:t>
      </w:r>
      <w:r>
        <w:rPr>
          <w:rFonts w:ascii="Century Gothic" w:hAnsi="Century Gothic" w:cs="Open Sans"/>
          <w:sz w:val="20"/>
          <w:szCs w:val="20"/>
          <w:shd w:val="clear" w:color="auto" w:fill="FFFFFF"/>
        </w:rPr>
        <w:t>, [online] 77(3), pp.85-100. Available at: &lt;https://www.researchgate.net/publication/254547716_The_Sociology_of_the_Classroom_and_Its_Influence_on_Student_Learning&gt; [Accessed 14 May 2022].</w:t>
      </w:r>
    </w:p>
    <w:p w14:paraId="53DC3040" w14:textId="77777777" w:rsidR="00CB1D27" w:rsidRDefault="00CB1D27" w:rsidP="00CB1D27">
      <w:pPr>
        <w:spacing w:line="240" w:lineRule="auto"/>
        <w:jc w:val="left"/>
        <w:rPr>
          <w:rFonts w:ascii="Century Gothic" w:hAnsi="Century Gothic" w:cs="Open Sans"/>
          <w:sz w:val="20"/>
          <w:szCs w:val="20"/>
          <w:shd w:val="clear" w:color="auto" w:fill="FFFFFF"/>
        </w:rPr>
      </w:pPr>
    </w:p>
    <w:p w14:paraId="1C621241"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Ho, G., 2017. Examining Perceptions and Attitudes. </w:t>
      </w:r>
      <w:r>
        <w:rPr>
          <w:rFonts w:ascii="Century Gothic" w:hAnsi="Century Gothic" w:cs="Open Sans"/>
          <w:i/>
          <w:iCs/>
          <w:sz w:val="20"/>
          <w:szCs w:val="20"/>
          <w:shd w:val="clear" w:color="auto" w:fill="FFFFFF"/>
        </w:rPr>
        <w:t>Western Journal of Nursing Research</w:t>
      </w:r>
      <w:r>
        <w:rPr>
          <w:rFonts w:ascii="Century Gothic" w:hAnsi="Century Gothic" w:cs="Open Sans"/>
          <w:sz w:val="20"/>
          <w:szCs w:val="20"/>
          <w:shd w:val="clear" w:color="auto" w:fill="FFFFFF"/>
        </w:rPr>
        <w:t>, [online] 39(5), pp.674-689. Available at: &lt;https://journals.sagepub.com/doi/pdf/10.1177/0193945916661302&gt; [Accessed 22 May 2022].</w:t>
      </w:r>
    </w:p>
    <w:p w14:paraId="660535FE" w14:textId="4133F6A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Holbrook, A., Green, M. and Krosnick, J., 2003. Telephone versus Face-to-Face Interviewing of National Probability Samples with Long Questionnaires. </w:t>
      </w:r>
      <w:r>
        <w:rPr>
          <w:rFonts w:ascii="Century Gothic" w:hAnsi="Century Gothic" w:cs="Open Sans"/>
          <w:i/>
          <w:iCs/>
          <w:sz w:val="20"/>
          <w:szCs w:val="20"/>
          <w:shd w:val="clear" w:color="auto" w:fill="FFFFFF"/>
        </w:rPr>
        <w:t>Public Opinion Quarterly</w:t>
      </w:r>
      <w:r>
        <w:rPr>
          <w:rFonts w:ascii="Century Gothic" w:hAnsi="Century Gothic" w:cs="Open Sans"/>
          <w:sz w:val="20"/>
          <w:szCs w:val="20"/>
          <w:shd w:val="clear" w:color="auto" w:fill="FFFFFF"/>
        </w:rPr>
        <w:t>, [online] 67(1), pp.79-125. Available at: &lt;https://www.researchgate.net/publication/30937509_Telephone_Versus_Face-To-</w:t>
      </w:r>
      <w:r>
        <w:rPr>
          <w:rFonts w:ascii="Century Gothic" w:hAnsi="Century Gothic" w:cs="Open Sans"/>
          <w:sz w:val="20"/>
          <w:szCs w:val="20"/>
          <w:shd w:val="clear" w:color="auto" w:fill="FFFFFF"/>
        </w:rPr>
        <w:lastRenderedPageBreak/>
        <w:t>Face_Interviewing_Of_National_Probability_Samples_With_Long_Questionnaires_Comparisons_Of_Respondent_Satisficing_And_Social_Desirability_Response_Bias&gt; [Accessed 27 May 2022].</w:t>
      </w:r>
    </w:p>
    <w:p w14:paraId="018ADBC9"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70F535E6" w14:textId="471E6371"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Holden, J., 2022. Education in Scotland: Teachers 'covering up' violent behaviour. </w:t>
      </w:r>
      <w:r>
        <w:rPr>
          <w:rFonts w:ascii="Century Gothic" w:hAnsi="Century Gothic" w:cs="Open Sans"/>
          <w:i/>
          <w:iCs/>
          <w:sz w:val="20"/>
          <w:szCs w:val="20"/>
          <w:shd w:val="clear" w:color="auto" w:fill="FFFFFF"/>
        </w:rPr>
        <w:t>The Herald</w:t>
      </w:r>
      <w:r>
        <w:rPr>
          <w:rFonts w:ascii="Century Gothic" w:hAnsi="Century Gothic" w:cs="Open Sans"/>
          <w:sz w:val="20"/>
          <w:szCs w:val="20"/>
          <w:shd w:val="clear" w:color="auto" w:fill="FFFFFF"/>
        </w:rPr>
        <w:t>, [online] Available at: &lt;https://www.heraldscotland.com/business_hq/19998230.education-scotland-teachers-covering-up-violent-behaviour/&gt; [Accessed 12 April 2022].</w:t>
      </w:r>
    </w:p>
    <w:p w14:paraId="73D9D372"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0A21B696" w14:textId="5527293F"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color w:val="333333"/>
          <w:sz w:val="20"/>
          <w:szCs w:val="20"/>
          <w:shd w:val="clear" w:color="auto" w:fill="FFFFFF"/>
        </w:rPr>
        <w:t>Hoppe, M. J. </w:t>
      </w:r>
      <w:r>
        <w:rPr>
          <w:rFonts w:ascii="Century Gothic" w:hAnsi="Century Gothic" w:cstheme="minorHAnsi"/>
          <w:i/>
          <w:iCs/>
          <w:color w:val="333333"/>
          <w:sz w:val="20"/>
          <w:szCs w:val="20"/>
          <w:shd w:val="clear" w:color="auto" w:fill="FFFFFF"/>
        </w:rPr>
        <w:t>et al.</w:t>
      </w:r>
      <w:r>
        <w:rPr>
          <w:rFonts w:ascii="Century Gothic" w:hAnsi="Century Gothic" w:cstheme="minorHAnsi"/>
          <w:color w:val="333333"/>
          <w:sz w:val="20"/>
          <w:szCs w:val="20"/>
          <w:shd w:val="clear" w:color="auto" w:fill="FFFFFF"/>
        </w:rPr>
        <w:t> (1995) ‘Using Focus Groups to Discuss Sensitive Topics with Children’, </w:t>
      </w:r>
      <w:r>
        <w:rPr>
          <w:rFonts w:ascii="Century Gothic" w:hAnsi="Century Gothic" w:cstheme="minorHAnsi"/>
          <w:i/>
          <w:iCs/>
          <w:color w:val="333333"/>
          <w:sz w:val="20"/>
          <w:szCs w:val="20"/>
          <w:shd w:val="clear" w:color="auto" w:fill="FFFFFF"/>
        </w:rPr>
        <w:t>Evaluation Review</w:t>
      </w:r>
      <w:r>
        <w:rPr>
          <w:rFonts w:ascii="Century Gothic" w:hAnsi="Century Gothic" w:cstheme="minorHAnsi"/>
          <w:color w:val="333333"/>
          <w:sz w:val="20"/>
          <w:szCs w:val="20"/>
          <w:shd w:val="clear" w:color="auto" w:fill="FFFFFF"/>
        </w:rPr>
        <w:t xml:space="preserve">, 19(1), pp. 102–114. Available at: </w:t>
      </w:r>
      <w:r>
        <w:rPr>
          <w:rFonts w:ascii="Century Gothic" w:hAnsi="Century Gothic" w:cstheme="minorHAnsi"/>
          <w:sz w:val="20"/>
          <w:szCs w:val="20"/>
        </w:rPr>
        <w:t xml:space="preserve">https://journals.sagepub.com/doi/abs/10.1177/0193841x9501900105. </w:t>
      </w:r>
      <w:r>
        <w:rPr>
          <w:rFonts w:ascii="Century Gothic" w:hAnsi="Century Gothic" w:cstheme="minorHAnsi"/>
          <w:sz w:val="20"/>
          <w:szCs w:val="20"/>
          <w:shd w:val="clear" w:color="auto" w:fill="FFFFFF"/>
        </w:rPr>
        <w:t>[Accessed 24 April 2022].</w:t>
      </w:r>
    </w:p>
    <w:p w14:paraId="5A66362B"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4A66600C" w14:textId="0691A937"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Jack, S., Shores, R., Denny, R., Gunter, P., </w:t>
      </w:r>
      <w:proofErr w:type="spellStart"/>
      <w:r>
        <w:rPr>
          <w:rFonts w:ascii="Century Gothic" w:hAnsi="Century Gothic" w:cs="Open Sans"/>
          <w:sz w:val="20"/>
          <w:szCs w:val="20"/>
          <w:shd w:val="clear" w:color="auto" w:fill="FFFFFF"/>
        </w:rPr>
        <w:t>DeBriere</w:t>
      </w:r>
      <w:proofErr w:type="spellEnd"/>
      <w:r>
        <w:rPr>
          <w:rFonts w:ascii="Century Gothic" w:hAnsi="Century Gothic" w:cs="Open Sans"/>
          <w:sz w:val="20"/>
          <w:szCs w:val="20"/>
          <w:shd w:val="clear" w:color="auto" w:fill="FFFFFF"/>
        </w:rPr>
        <w:t>, T. and DePaepe, P., 1996. An analysis of the relationship of teachers' reported use of classroom management strategies on types of classroom interactions. </w:t>
      </w:r>
      <w:r>
        <w:rPr>
          <w:rFonts w:ascii="Century Gothic" w:hAnsi="Century Gothic" w:cs="Open Sans"/>
          <w:i/>
          <w:iCs/>
          <w:sz w:val="20"/>
          <w:szCs w:val="20"/>
          <w:shd w:val="clear" w:color="auto" w:fill="FFFFFF"/>
        </w:rPr>
        <w:t xml:space="preserve">Journal of </w:t>
      </w:r>
      <w:proofErr w:type="spellStart"/>
      <w:r>
        <w:rPr>
          <w:rFonts w:ascii="Century Gothic" w:hAnsi="Century Gothic" w:cs="Open Sans"/>
          <w:i/>
          <w:iCs/>
          <w:sz w:val="20"/>
          <w:szCs w:val="20"/>
          <w:shd w:val="clear" w:color="auto" w:fill="FFFFFF"/>
        </w:rPr>
        <w:t>Behavioral</w:t>
      </w:r>
      <w:proofErr w:type="spellEnd"/>
      <w:r>
        <w:rPr>
          <w:rFonts w:ascii="Century Gothic" w:hAnsi="Century Gothic" w:cs="Open Sans"/>
          <w:i/>
          <w:iCs/>
          <w:sz w:val="20"/>
          <w:szCs w:val="20"/>
          <w:shd w:val="clear" w:color="auto" w:fill="FFFFFF"/>
        </w:rPr>
        <w:t xml:space="preserve"> Education</w:t>
      </w:r>
      <w:r>
        <w:rPr>
          <w:rFonts w:ascii="Century Gothic" w:hAnsi="Century Gothic" w:cs="Open Sans"/>
          <w:sz w:val="20"/>
          <w:szCs w:val="20"/>
          <w:shd w:val="clear" w:color="auto" w:fill="FFFFFF"/>
        </w:rPr>
        <w:t>, [online] 6(1), pp.67-87. Available at: &lt;https://www.jstor.org/stable/41824109&gt; [Accessed 5 April 2022].</w:t>
      </w:r>
    </w:p>
    <w:p w14:paraId="1D154C91"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547F981B" w14:textId="1E38F91F"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Jenkins, L., </w:t>
      </w:r>
      <w:proofErr w:type="spellStart"/>
      <w:r>
        <w:rPr>
          <w:rFonts w:ascii="Century Gothic" w:hAnsi="Century Gothic" w:cs="Open Sans"/>
          <w:sz w:val="20"/>
          <w:szCs w:val="20"/>
          <w:shd w:val="clear" w:color="auto" w:fill="FFFFFF"/>
        </w:rPr>
        <w:t>Floress</w:t>
      </w:r>
      <w:proofErr w:type="spellEnd"/>
      <w:r>
        <w:rPr>
          <w:rFonts w:ascii="Century Gothic" w:hAnsi="Century Gothic" w:cs="Open Sans"/>
          <w:sz w:val="20"/>
          <w:szCs w:val="20"/>
          <w:shd w:val="clear" w:color="auto" w:fill="FFFFFF"/>
        </w:rPr>
        <w:t>, M. and Reinke, W., 2015. RATES AND TYPES OF TEACHER PRAISE: A REVIEW AND FUTURE DIRECTIONS. </w:t>
      </w:r>
      <w:r>
        <w:rPr>
          <w:rFonts w:ascii="Century Gothic" w:hAnsi="Century Gothic" w:cs="Open Sans"/>
          <w:i/>
          <w:iCs/>
          <w:sz w:val="20"/>
          <w:szCs w:val="20"/>
          <w:shd w:val="clear" w:color="auto" w:fill="FFFFFF"/>
        </w:rPr>
        <w:t>Psychology in the Schools</w:t>
      </w:r>
      <w:r>
        <w:rPr>
          <w:rFonts w:ascii="Century Gothic" w:hAnsi="Century Gothic" w:cs="Open Sans"/>
          <w:sz w:val="20"/>
          <w:szCs w:val="20"/>
          <w:shd w:val="clear" w:color="auto" w:fill="FFFFFF"/>
        </w:rPr>
        <w:t>, [online] 52(5), pp.463-476. Available at: &lt;http://RATES AND TYPES OF TEACHER PRAISE: A REVIEW AND FUTURE DIRECTIONS&gt; [Accessed 26 March 2022].</w:t>
      </w:r>
    </w:p>
    <w:p w14:paraId="0AB9EA83" w14:textId="77777777" w:rsidR="00CB1D27" w:rsidRDefault="00CB1D27" w:rsidP="00CB1D27">
      <w:pPr>
        <w:spacing w:line="240" w:lineRule="auto"/>
        <w:jc w:val="left"/>
        <w:rPr>
          <w:rFonts w:ascii="Century Gothic" w:hAnsi="Century Gothic" w:cs="Open Sans"/>
          <w:sz w:val="20"/>
          <w:szCs w:val="20"/>
          <w:shd w:val="clear" w:color="auto" w:fill="FFFFFF"/>
        </w:rPr>
      </w:pPr>
    </w:p>
    <w:p w14:paraId="3DFB254A" w14:textId="19666BAC"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Johnson, R. and Onwuegbuzie, A., 2004. Mixed Methods Research: A Research Paradigm Whose Time Has Come. </w:t>
      </w:r>
      <w:r>
        <w:rPr>
          <w:rFonts w:ascii="Century Gothic" w:hAnsi="Century Gothic" w:cs="Open Sans"/>
          <w:i/>
          <w:iCs/>
          <w:sz w:val="20"/>
          <w:szCs w:val="20"/>
          <w:shd w:val="clear" w:color="auto" w:fill="FFFFFF"/>
        </w:rPr>
        <w:t>Educational Researcher</w:t>
      </w:r>
      <w:r>
        <w:rPr>
          <w:rFonts w:ascii="Century Gothic" w:hAnsi="Century Gothic" w:cs="Open Sans"/>
          <w:sz w:val="20"/>
          <w:szCs w:val="20"/>
          <w:shd w:val="clear" w:color="auto" w:fill="FFFFFF"/>
        </w:rPr>
        <w:t>, [online] 33(7), pp.14-26. Available at: &lt;https://journals-sagepub-com.ezproxy.lib.gla.ac.uk/doi/pdf/10.3102/0013189X033007014&gt; [Accessed 1 May 2022].</w:t>
      </w:r>
    </w:p>
    <w:p w14:paraId="093D7549" w14:textId="77777777" w:rsidR="00CB1D27" w:rsidRDefault="00CB1D27" w:rsidP="00CB1D27">
      <w:pPr>
        <w:spacing w:line="240" w:lineRule="auto"/>
        <w:jc w:val="left"/>
        <w:rPr>
          <w:rFonts w:ascii="Century Gothic" w:hAnsi="Century Gothic" w:cs="Open Sans"/>
          <w:sz w:val="20"/>
          <w:szCs w:val="20"/>
          <w:shd w:val="clear" w:color="auto" w:fill="FFFFFF"/>
        </w:rPr>
      </w:pPr>
    </w:p>
    <w:p w14:paraId="66D26DC9" w14:textId="15C93628"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Johnson, T., Stoner, G. and Green, S., 1996. Demonstrating the Experimenting Society Model with </w:t>
      </w:r>
      <w:proofErr w:type="spellStart"/>
      <w:r>
        <w:rPr>
          <w:rFonts w:ascii="Century Gothic" w:hAnsi="Century Gothic" w:cs="Open Sans"/>
          <w:sz w:val="20"/>
          <w:szCs w:val="20"/>
          <w:shd w:val="clear" w:color="auto" w:fill="FFFFFF"/>
        </w:rPr>
        <w:t>Classwide</w:t>
      </w:r>
      <w:proofErr w:type="spellEnd"/>
      <w:r>
        <w:rPr>
          <w:rFonts w:ascii="Century Gothic" w:hAnsi="Century Gothic" w:cs="Open Sans"/>
          <w:sz w:val="20"/>
          <w:szCs w:val="20"/>
          <w:shd w:val="clear" w:color="auto" w:fill="FFFFFF"/>
        </w:rPr>
        <w:t xml:space="preserve">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Management Interventions. </w:t>
      </w:r>
      <w:r>
        <w:rPr>
          <w:rFonts w:ascii="Century Gothic" w:hAnsi="Century Gothic" w:cs="Open Sans"/>
          <w:i/>
          <w:iCs/>
          <w:sz w:val="20"/>
          <w:szCs w:val="20"/>
          <w:shd w:val="clear" w:color="auto" w:fill="FFFFFF"/>
        </w:rPr>
        <w:t>School Psychology Review</w:t>
      </w:r>
      <w:r>
        <w:rPr>
          <w:rFonts w:ascii="Century Gothic" w:hAnsi="Century Gothic" w:cs="Open Sans"/>
          <w:sz w:val="20"/>
          <w:szCs w:val="20"/>
          <w:shd w:val="clear" w:color="auto" w:fill="FFFFFF"/>
        </w:rPr>
        <w:t>, [online] 25(2), pp.199-214. Available at: &lt;https://www.tandfonline.com/doi/abs/10.1080/02796015.1996.12085811#:~:text=This%20research%20demonstrates%20the%20experimenting%20society%20model%20using,undesired%20behaviors%20in%20a%2025-member%20seventh%20grade%20class.&gt; [Accessed 26 March 2022].</w:t>
      </w:r>
    </w:p>
    <w:p w14:paraId="632F5EB1"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4D72EB03" w14:textId="4091B885" w:rsidR="00CB1D27"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Kim, M., 2017. The practice of praising one’s own child in parent-to-parent talk. </w:t>
      </w:r>
      <w:r>
        <w:rPr>
          <w:rFonts w:ascii="Century Gothic" w:hAnsi="Century Gothic" w:cs="Open Sans"/>
          <w:i/>
          <w:iCs/>
          <w:sz w:val="20"/>
          <w:szCs w:val="20"/>
          <w:shd w:val="clear" w:color="auto" w:fill="FFFFFF"/>
        </w:rPr>
        <w:t>Discourse Studies</w:t>
      </w:r>
      <w:r>
        <w:rPr>
          <w:rFonts w:ascii="Century Gothic" w:hAnsi="Century Gothic" w:cs="Open Sans"/>
          <w:sz w:val="20"/>
          <w:szCs w:val="20"/>
          <w:shd w:val="clear" w:color="auto" w:fill="FFFFFF"/>
        </w:rPr>
        <w:t>, [online] 19(5), pp.536-560. Available at: &lt;https://journals.sagepub.com/doi/10.1177/1461445617715178&gt; [Accessed 2 May 2022].</w:t>
      </w:r>
    </w:p>
    <w:p w14:paraId="43787486" w14:textId="77777777"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olor w:val="232323"/>
          <w:sz w:val="20"/>
          <w:szCs w:val="20"/>
          <w:shd w:val="clear" w:color="auto" w:fill="FFFFFF"/>
        </w:rPr>
        <w:t>King, N. (2004) Using templates in the thematic analysis of text. In: Cassels, C. and Symon, G, Eds., Essential Guide to Qualitative Methods in Organizational Research, Sage, London, 256-270.</w:t>
      </w:r>
    </w:p>
    <w:p w14:paraId="7F1B1CDB" w14:textId="316096B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Kohn, A., 2012. </w:t>
      </w:r>
      <w:r>
        <w:rPr>
          <w:rFonts w:ascii="Century Gothic" w:hAnsi="Century Gothic" w:cs="Open Sans"/>
          <w:i/>
          <w:iCs/>
          <w:sz w:val="20"/>
          <w:szCs w:val="20"/>
          <w:shd w:val="clear" w:color="auto" w:fill="FFFFFF"/>
        </w:rPr>
        <w:t>Criticizing (Common Criticisms of) Praise (##)</w:t>
      </w:r>
      <w:r>
        <w:rPr>
          <w:rFonts w:ascii="Century Gothic" w:hAnsi="Century Gothic" w:cs="Open Sans"/>
          <w:sz w:val="20"/>
          <w:szCs w:val="20"/>
          <w:shd w:val="clear" w:color="auto" w:fill="FFFFFF"/>
        </w:rPr>
        <w:t>. [online] Alfie Kohn. Available at: &lt;https://www.alfiekohn.org/blogs/criticizing-common-criticisms-praise/&gt; [Accessed 2 May 2022].</w:t>
      </w:r>
    </w:p>
    <w:p w14:paraId="6182C07F" w14:textId="77777777" w:rsidR="00CB1D27" w:rsidRDefault="00CB1D27" w:rsidP="00CB1D27">
      <w:pPr>
        <w:spacing w:line="240" w:lineRule="auto"/>
        <w:jc w:val="left"/>
        <w:rPr>
          <w:rFonts w:ascii="Century Gothic" w:hAnsi="Century Gothic" w:cs="Open Sans"/>
          <w:sz w:val="20"/>
          <w:szCs w:val="20"/>
          <w:shd w:val="clear" w:color="auto" w:fill="FFFFFF"/>
        </w:rPr>
      </w:pPr>
    </w:p>
    <w:p w14:paraId="4E2EF824" w14:textId="701FB60E"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Kohn, A., 2013. The Roots of Grades and Tests. De-Testing + De-Grading schools: Authentic Alternatives to Accountability and Standardization, [online] 451(1), pp.1-4. Available at: &lt;https://www.jstor.org/stable/pdf/42982078.pdf?refreqid=excelsior%3A9d8d431b79223e4aa40f8e3c0cfdaf34&gt; [Accessed 25 March 2022].</w:t>
      </w:r>
    </w:p>
    <w:p w14:paraId="0B9822D6"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7AF25D35" w14:textId="667D2702"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Körkkö</w:t>
      </w:r>
      <w:proofErr w:type="spellEnd"/>
      <w:r>
        <w:rPr>
          <w:rFonts w:ascii="Century Gothic" w:hAnsi="Century Gothic" w:cs="Open Sans"/>
          <w:sz w:val="20"/>
          <w:szCs w:val="20"/>
          <w:shd w:val="clear" w:color="auto" w:fill="FFFFFF"/>
        </w:rPr>
        <w:t>, M., Kyrö-</w:t>
      </w:r>
      <w:proofErr w:type="spellStart"/>
      <w:r>
        <w:rPr>
          <w:rFonts w:ascii="Century Gothic" w:hAnsi="Century Gothic" w:cs="Open Sans"/>
          <w:sz w:val="20"/>
          <w:szCs w:val="20"/>
          <w:shd w:val="clear" w:color="auto" w:fill="FFFFFF"/>
        </w:rPr>
        <w:t>Ämmälä</w:t>
      </w:r>
      <w:proofErr w:type="spellEnd"/>
      <w:r>
        <w:rPr>
          <w:rFonts w:ascii="Century Gothic" w:hAnsi="Century Gothic" w:cs="Open Sans"/>
          <w:sz w:val="20"/>
          <w:szCs w:val="20"/>
          <w:shd w:val="clear" w:color="auto" w:fill="FFFFFF"/>
        </w:rPr>
        <w:t>, O. and Turunen, T., 2016. Professional development through reflection in teacher education. </w:t>
      </w:r>
      <w:r>
        <w:rPr>
          <w:rFonts w:ascii="Century Gothic" w:hAnsi="Century Gothic" w:cs="Open Sans"/>
          <w:i/>
          <w:iCs/>
          <w:sz w:val="20"/>
          <w:szCs w:val="20"/>
          <w:shd w:val="clear" w:color="auto" w:fill="FFFFFF"/>
        </w:rPr>
        <w:t>Teaching and Teacher Education</w:t>
      </w:r>
      <w:r>
        <w:rPr>
          <w:rFonts w:ascii="Century Gothic" w:hAnsi="Century Gothic" w:cs="Open Sans"/>
          <w:sz w:val="20"/>
          <w:szCs w:val="20"/>
          <w:shd w:val="clear" w:color="auto" w:fill="FFFFFF"/>
        </w:rPr>
        <w:t>, [online] 55, pp.198-206. Available at: &lt;https://www.bing.com/search?q=Professional+development+through+reflection+in+teacher+education&amp;FORM=AWRE&gt; [Accessed 30 April 2022].</w:t>
      </w:r>
    </w:p>
    <w:p w14:paraId="6A4E6B90" w14:textId="77777777" w:rsidR="00CB1D27" w:rsidRDefault="00CB1D27" w:rsidP="00CB1D27">
      <w:pPr>
        <w:spacing w:line="240" w:lineRule="auto"/>
        <w:jc w:val="left"/>
        <w:rPr>
          <w:rFonts w:ascii="Century Gothic" w:hAnsi="Century Gothic" w:cs="Open Sans"/>
          <w:sz w:val="20"/>
          <w:szCs w:val="20"/>
          <w:shd w:val="clear" w:color="auto" w:fill="FFFFFF"/>
        </w:rPr>
      </w:pPr>
    </w:p>
    <w:p w14:paraId="3EEEBC2E" w14:textId="5D816C78"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Krueger, R., 2009. </w:t>
      </w:r>
      <w:r>
        <w:rPr>
          <w:rFonts w:ascii="Century Gothic" w:hAnsi="Century Gothic" w:cs="Open Sans"/>
          <w:i/>
          <w:iCs/>
          <w:sz w:val="20"/>
          <w:szCs w:val="20"/>
          <w:shd w:val="clear" w:color="auto" w:fill="FFFFFF"/>
        </w:rPr>
        <w:t>Focus groups: A practical guide for applied research</w:t>
      </w:r>
      <w:r>
        <w:rPr>
          <w:rFonts w:ascii="Century Gothic" w:hAnsi="Century Gothic" w:cs="Open Sans"/>
          <w:sz w:val="20"/>
          <w:szCs w:val="20"/>
          <w:shd w:val="clear" w:color="auto" w:fill="FFFFFF"/>
        </w:rPr>
        <w:t>. 4th ed. Thousand Oaks: Sage, pp.2-34.</w:t>
      </w:r>
    </w:p>
    <w:p w14:paraId="492B2CC8" w14:textId="77777777" w:rsidR="00CB1D27" w:rsidRDefault="00CB1D27" w:rsidP="00CB1D27">
      <w:pPr>
        <w:spacing w:line="240" w:lineRule="auto"/>
        <w:jc w:val="left"/>
        <w:rPr>
          <w:rFonts w:ascii="Century Gothic" w:hAnsi="Century Gothic" w:cs="Open Sans"/>
          <w:sz w:val="20"/>
          <w:szCs w:val="20"/>
          <w:shd w:val="clear" w:color="auto" w:fill="FFFFFF"/>
        </w:rPr>
      </w:pPr>
    </w:p>
    <w:p w14:paraId="67B60959" w14:textId="1861D1C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Kruger, R. and Casey, M., 1994. </w:t>
      </w:r>
      <w:r>
        <w:rPr>
          <w:rFonts w:ascii="Century Gothic" w:hAnsi="Century Gothic" w:cs="Open Sans"/>
          <w:i/>
          <w:iCs/>
          <w:sz w:val="20"/>
          <w:szCs w:val="20"/>
          <w:shd w:val="clear" w:color="auto" w:fill="FFFFFF"/>
        </w:rPr>
        <w:t>Focus Group: A Practical Guide for Applied Research</w:t>
      </w:r>
      <w:r>
        <w:rPr>
          <w:rFonts w:ascii="Century Gothic" w:hAnsi="Century Gothic" w:cs="Open Sans"/>
          <w:sz w:val="20"/>
          <w:szCs w:val="20"/>
          <w:shd w:val="clear" w:color="auto" w:fill="FFFFFF"/>
        </w:rPr>
        <w:t>. 4th ed. CA: Sage, pp.6-84.</w:t>
      </w:r>
    </w:p>
    <w:p w14:paraId="7BBA2A1D" w14:textId="77777777" w:rsidR="00CB1D27" w:rsidRDefault="00CB1D27" w:rsidP="00CB1D27">
      <w:pPr>
        <w:spacing w:line="240" w:lineRule="auto"/>
        <w:jc w:val="left"/>
        <w:rPr>
          <w:rFonts w:ascii="Century Gothic" w:hAnsi="Century Gothic" w:cs="Open Sans"/>
          <w:sz w:val="20"/>
          <w:szCs w:val="20"/>
          <w:shd w:val="clear" w:color="auto" w:fill="FFFFFF"/>
        </w:rPr>
      </w:pPr>
    </w:p>
    <w:p w14:paraId="4D9196F7" w14:textId="2FEEA4C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lastRenderedPageBreak/>
        <w:t>Lefever, S., Dal, M. and Matthíasdóttir, Á., 2007. Online data collection in academic research: advantages and limitations. </w:t>
      </w:r>
      <w:r>
        <w:rPr>
          <w:rFonts w:ascii="Century Gothic" w:hAnsi="Century Gothic" w:cs="Open Sans"/>
          <w:i/>
          <w:iCs/>
          <w:sz w:val="20"/>
          <w:szCs w:val="20"/>
          <w:shd w:val="clear" w:color="auto" w:fill="FFFFFF"/>
        </w:rPr>
        <w:t>British Journal of Educational Technology</w:t>
      </w:r>
      <w:r>
        <w:rPr>
          <w:rFonts w:ascii="Century Gothic" w:hAnsi="Century Gothic" w:cs="Open Sans"/>
          <w:sz w:val="20"/>
          <w:szCs w:val="20"/>
          <w:shd w:val="clear" w:color="auto" w:fill="FFFFFF"/>
        </w:rPr>
        <w:t>, [online] 38(4), pp.574-582. Available at: &lt;https://www.researchgate.net/publication/228004474_Online_data_collection_in_academic_research_Advantages_and_limitations&gt; [Accessed 30 April 2022].</w:t>
      </w:r>
    </w:p>
    <w:p w14:paraId="71344513" w14:textId="77777777" w:rsidR="00CB1D27" w:rsidRDefault="00CB1D27" w:rsidP="00CB1D27">
      <w:pPr>
        <w:spacing w:line="240" w:lineRule="auto"/>
        <w:jc w:val="left"/>
        <w:rPr>
          <w:rFonts w:ascii="Century Gothic" w:hAnsi="Century Gothic" w:cs="Open Sans"/>
          <w:sz w:val="20"/>
          <w:szCs w:val="20"/>
          <w:shd w:val="clear" w:color="auto" w:fill="FFFFFF"/>
        </w:rPr>
      </w:pPr>
    </w:p>
    <w:p w14:paraId="65595054"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Legislation.gov.uk, 2018. </w:t>
      </w:r>
      <w:r>
        <w:rPr>
          <w:rFonts w:ascii="Century Gothic" w:hAnsi="Century Gothic" w:cs="Open Sans"/>
          <w:i/>
          <w:iCs/>
          <w:sz w:val="20"/>
          <w:szCs w:val="20"/>
          <w:shd w:val="clear" w:color="auto" w:fill="FFFFFF"/>
        </w:rPr>
        <w:t>Data protection</w:t>
      </w:r>
      <w:r>
        <w:rPr>
          <w:rFonts w:ascii="Century Gothic" w:hAnsi="Century Gothic" w:cs="Open Sans"/>
          <w:sz w:val="20"/>
          <w:szCs w:val="20"/>
          <w:shd w:val="clear" w:color="auto" w:fill="FFFFFF"/>
        </w:rPr>
        <w:t>. London: United Kingdom Government, pp.1-42.</w:t>
      </w:r>
    </w:p>
    <w:p w14:paraId="2E6B951C"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Levin, J. and Nolan, J., n.d. </w:t>
      </w:r>
      <w:r>
        <w:rPr>
          <w:rFonts w:ascii="Century Gothic" w:hAnsi="Century Gothic" w:cs="Open Sans"/>
          <w:i/>
          <w:iCs/>
          <w:sz w:val="20"/>
          <w:szCs w:val="20"/>
          <w:shd w:val="clear" w:color="auto" w:fill="FFFFFF"/>
        </w:rPr>
        <w:t>Principles of classroom management</w:t>
      </w:r>
      <w:r>
        <w:rPr>
          <w:rFonts w:ascii="Century Gothic" w:hAnsi="Century Gothic" w:cs="Open Sans"/>
          <w:sz w:val="20"/>
          <w:szCs w:val="20"/>
          <w:shd w:val="clear" w:color="auto" w:fill="FFFFFF"/>
        </w:rPr>
        <w:t xml:space="preserve">. 6th ed. Boston: </w:t>
      </w:r>
      <w:proofErr w:type="spellStart"/>
      <w:r>
        <w:rPr>
          <w:rFonts w:ascii="Century Gothic" w:hAnsi="Century Gothic" w:cs="Open Sans"/>
          <w:sz w:val="20"/>
          <w:szCs w:val="20"/>
          <w:shd w:val="clear" w:color="auto" w:fill="FFFFFF"/>
        </w:rPr>
        <w:t>Allyn</w:t>
      </w:r>
      <w:proofErr w:type="spellEnd"/>
      <w:r>
        <w:rPr>
          <w:rFonts w:ascii="Century Gothic" w:hAnsi="Century Gothic" w:cs="Open Sans"/>
          <w:sz w:val="20"/>
          <w:szCs w:val="20"/>
          <w:shd w:val="clear" w:color="auto" w:fill="FFFFFF"/>
        </w:rPr>
        <w:t xml:space="preserve"> &amp; Bacon.</w:t>
      </w:r>
    </w:p>
    <w:p w14:paraId="704430E8" w14:textId="7D4AE17C"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Lewin, K., 1946. Action Research and Minority Problems. </w:t>
      </w:r>
      <w:r>
        <w:rPr>
          <w:rFonts w:ascii="Century Gothic" w:hAnsi="Century Gothic" w:cs="Open Sans"/>
          <w:i/>
          <w:iCs/>
          <w:sz w:val="20"/>
          <w:szCs w:val="20"/>
          <w:shd w:val="clear" w:color="auto" w:fill="FFFFFF"/>
        </w:rPr>
        <w:t>Journal of Social Issues</w:t>
      </w:r>
      <w:r>
        <w:rPr>
          <w:rFonts w:ascii="Century Gothic" w:hAnsi="Century Gothic" w:cs="Open Sans"/>
          <w:sz w:val="20"/>
          <w:szCs w:val="20"/>
          <w:shd w:val="clear" w:color="auto" w:fill="FFFFFF"/>
        </w:rPr>
        <w:t>, [online] 2(4), pp.34-46. Available at: &lt;https://spssi.onlinelibrary.wiley.com/doi/abs/10.1111/j.1540-4560.1946.tb02295.x?msclkid=35bf8fd4c31a11ec89d3bc30426a83e5&gt; [Accessed 23 April 2022].</w:t>
      </w:r>
    </w:p>
    <w:p w14:paraId="3CB94E5A"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0315170A" w14:textId="2BFFB9B9"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Lichtman, M., 2011. Standards for Evaluating Qualitative Research. </w:t>
      </w:r>
      <w:r>
        <w:rPr>
          <w:rFonts w:ascii="Century Gothic" w:hAnsi="Century Gothic" w:cstheme="minorHAnsi"/>
          <w:i/>
          <w:iCs/>
          <w:sz w:val="20"/>
          <w:szCs w:val="20"/>
          <w:shd w:val="clear" w:color="auto" w:fill="FFFFFF"/>
        </w:rPr>
        <w:t>Understanding and Evaluating Qualitative Educational Research</w:t>
      </w:r>
      <w:r>
        <w:rPr>
          <w:rFonts w:ascii="Century Gothic" w:hAnsi="Century Gothic" w:cstheme="minorHAnsi"/>
          <w:sz w:val="20"/>
          <w:szCs w:val="20"/>
          <w:shd w:val="clear" w:color="auto" w:fill="FFFFFF"/>
        </w:rPr>
        <w:t>, [online] pp.253-260. Available at: https://us.sagepub.com/en-us/nam/understanding-and-evaluating-qualitative-educational-research/book234005 [Accessed 12 April 2022].</w:t>
      </w:r>
    </w:p>
    <w:p w14:paraId="0C84BEAF" w14:textId="77777777" w:rsidR="00CB1D27" w:rsidRDefault="00CB1D27" w:rsidP="00CB1D27">
      <w:pPr>
        <w:spacing w:line="240" w:lineRule="auto"/>
        <w:jc w:val="left"/>
        <w:rPr>
          <w:rFonts w:ascii="Century Gothic" w:hAnsi="Century Gothic" w:cstheme="minorHAnsi"/>
          <w:color w:val="auto"/>
          <w:sz w:val="20"/>
          <w:szCs w:val="20"/>
          <w:u w:val="single"/>
        </w:rPr>
      </w:pPr>
    </w:p>
    <w:p w14:paraId="5B219DB1" w14:textId="77777777" w:rsidR="003336E6" w:rsidRDefault="003336E6" w:rsidP="00CB1D27">
      <w:pPr>
        <w:spacing w:line="240" w:lineRule="auto"/>
        <w:jc w:val="left"/>
        <w:rPr>
          <w:rFonts w:ascii="Century Gothic" w:hAnsi="Century Gothic" w:cs="Open Sans"/>
          <w:b/>
          <w:bCs/>
          <w:sz w:val="20"/>
          <w:szCs w:val="20"/>
          <w:shd w:val="clear" w:color="auto" w:fill="FFFFFF"/>
        </w:rPr>
      </w:pPr>
      <w:r>
        <w:rPr>
          <w:rFonts w:ascii="Century Gothic" w:hAnsi="Century Gothic"/>
          <w:sz w:val="20"/>
          <w:szCs w:val="20"/>
        </w:rPr>
        <w:t xml:space="preserve">Lincoln, Y.S. and Guba, E.G. (1985) </w:t>
      </w:r>
      <w:r>
        <w:rPr>
          <w:rFonts w:ascii="Century Gothic" w:hAnsi="Century Gothic"/>
          <w:i/>
          <w:sz w:val="20"/>
          <w:szCs w:val="20"/>
        </w:rPr>
        <w:t>Naturalistic inquiry</w:t>
      </w:r>
      <w:r>
        <w:rPr>
          <w:rFonts w:ascii="Century Gothic" w:hAnsi="Century Gothic"/>
          <w:sz w:val="20"/>
          <w:szCs w:val="20"/>
        </w:rPr>
        <w:t>. United States: Sage Publications</w:t>
      </w:r>
    </w:p>
    <w:p w14:paraId="33AB7EF3" w14:textId="5B93F632"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Liu, Y., 2022. Paradigmatic Compatibility Matters: A Critical Review of Qualitative-Quantitative Debate in Mixed Methods Research. </w:t>
      </w:r>
      <w:r>
        <w:rPr>
          <w:rFonts w:ascii="Century Gothic" w:hAnsi="Century Gothic" w:cs="Open Sans"/>
          <w:i/>
          <w:iCs/>
          <w:sz w:val="20"/>
          <w:szCs w:val="20"/>
          <w:shd w:val="clear" w:color="auto" w:fill="FFFFFF"/>
        </w:rPr>
        <w:t>SAGE Open</w:t>
      </w:r>
      <w:r>
        <w:rPr>
          <w:rFonts w:ascii="Century Gothic" w:hAnsi="Century Gothic" w:cs="Open Sans"/>
          <w:sz w:val="20"/>
          <w:szCs w:val="20"/>
          <w:shd w:val="clear" w:color="auto" w:fill="FFFFFF"/>
        </w:rPr>
        <w:t>, [online] 12(1), p.215824402210799. Available at: &lt;https://journals.sagepub.com/doi/pdf/10.1177/21582440221079922&gt; [Accessed 1 May 2022].</w:t>
      </w:r>
    </w:p>
    <w:p w14:paraId="5658C5F6" w14:textId="77777777" w:rsidR="00CB1D27" w:rsidRDefault="00CB1D27" w:rsidP="00CB1D27">
      <w:pPr>
        <w:spacing w:line="240" w:lineRule="auto"/>
        <w:jc w:val="left"/>
        <w:rPr>
          <w:rFonts w:ascii="Century Gothic" w:hAnsi="Century Gothic" w:cs="Open Sans"/>
          <w:sz w:val="20"/>
          <w:szCs w:val="20"/>
          <w:shd w:val="clear" w:color="auto" w:fill="FFFFFF"/>
        </w:rPr>
      </w:pPr>
    </w:p>
    <w:p w14:paraId="5531ED1E" w14:textId="26AF5A7E"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Main, K., 2018. Walking the Talk: Enhancing Future Teachers’ Capacity to Embed Social-Emotional Learning in Middle Years Classrooms. </w:t>
      </w:r>
      <w:r>
        <w:rPr>
          <w:rFonts w:ascii="Century Gothic" w:hAnsi="Century Gothic" w:cs="Open Sans"/>
          <w:i/>
          <w:iCs/>
          <w:sz w:val="20"/>
          <w:szCs w:val="20"/>
          <w:shd w:val="clear" w:color="auto" w:fill="FFFFFF"/>
        </w:rPr>
        <w:t>Education Sciences</w:t>
      </w:r>
      <w:r>
        <w:rPr>
          <w:rFonts w:ascii="Century Gothic" w:hAnsi="Century Gothic" w:cs="Open Sans"/>
          <w:sz w:val="20"/>
          <w:szCs w:val="20"/>
          <w:shd w:val="clear" w:color="auto" w:fill="FFFFFF"/>
        </w:rPr>
        <w:t>, [online] 8(3), p.143. Available at: &lt;https://files.eric.ed.gov/fulltext/EJ1200509.pdf&gt; [Accessed 14 May 2022].</w:t>
      </w:r>
    </w:p>
    <w:p w14:paraId="302F4B5F" w14:textId="77777777" w:rsidR="00CB1D27" w:rsidRDefault="00CB1D27" w:rsidP="00CB1D27">
      <w:pPr>
        <w:spacing w:line="240" w:lineRule="auto"/>
        <w:jc w:val="left"/>
        <w:rPr>
          <w:rFonts w:ascii="Century Gothic" w:hAnsi="Century Gothic" w:cs="Open Sans"/>
          <w:sz w:val="20"/>
          <w:szCs w:val="20"/>
          <w:shd w:val="clear" w:color="auto" w:fill="FFFFFF"/>
        </w:rPr>
      </w:pPr>
    </w:p>
    <w:p w14:paraId="2C6E7E1D" w14:textId="77777777" w:rsidR="00CB1D27" w:rsidRDefault="00CB1D27" w:rsidP="00CB1D27">
      <w:pPr>
        <w:spacing w:line="240" w:lineRule="auto"/>
        <w:jc w:val="left"/>
        <w:rPr>
          <w:rFonts w:ascii="Century Gothic" w:hAnsi="Century Gothic" w:cs="Open Sans"/>
          <w:sz w:val="20"/>
          <w:szCs w:val="20"/>
          <w:shd w:val="clear" w:color="auto" w:fill="FFFFFF"/>
        </w:rPr>
      </w:pPr>
    </w:p>
    <w:p w14:paraId="5A6B9FDD" w14:textId="25E8DB01"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McCusker, K. and Gunaydin, S., 2015. Research using qualitative, </w:t>
      </w:r>
      <w:proofErr w:type="gramStart"/>
      <w:r>
        <w:rPr>
          <w:rFonts w:ascii="Century Gothic" w:hAnsi="Century Gothic" w:cs="Open Sans"/>
          <w:sz w:val="20"/>
          <w:szCs w:val="20"/>
          <w:shd w:val="clear" w:color="auto" w:fill="FFFFFF"/>
        </w:rPr>
        <w:t>quantitative</w:t>
      </w:r>
      <w:proofErr w:type="gramEnd"/>
      <w:r>
        <w:rPr>
          <w:rFonts w:ascii="Century Gothic" w:hAnsi="Century Gothic" w:cs="Open Sans"/>
          <w:sz w:val="20"/>
          <w:szCs w:val="20"/>
          <w:shd w:val="clear" w:color="auto" w:fill="FFFFFF"/>
        </w:rPr>
        <w:t xml:space="preserve"> or mixed methods and choice based on the research. </w:t>
      </w:r>
      <w:r>
        <w:rPr>
          <w:rFonts w:ascii="Century Gothic" w:hAnsi="Century Gothic" w:cs="Open Sans"/>
          <w:i/>
          <w:iCs/>
          <w:sz w:val="20"/>
          <w:szCs w:val="20"/>
          <w:shd w:val="clear" w:color="auto" w:fill="FFFFFF"/>
        </w:rPr>
        <w:t>Perfusion</w:t>
      </w:r>
      <w:r>
        <w:rPr>
          <w:rFonts w:ascii="Century Gothic" w:hAnsi="Century Gothic" w:cs="Open Sans"/>
          <w:sz w:val="20"/>
          <w:szCs w:val="20"/>
          <w:shd w:val="clear" w:color="auto" w:fill="FFFFFF"/>
        </w:rPr>
        <w:t>, [online] 30(7), pp.537-542. Available at: &lt;https://journals.sagepub.com/doi/full/10.1177/0267659114559116&gt; [Accessed 1 May 2022].</w:t>
      </w:r>
    </w:p>
    <w:p w14:paraId="71267F3D" w14:textId="77777777" w:rsidR="00CB1D27" w:rsidRDefault="00CB1D27" w:rsidP="00CB1D27">
      <w:pPr>
        <w:spacing w:line="240" w:lineRule="auto"/>
        <w:jc w:val="left"/>
        <w:rPr>
          <w:rFonts w:ascii="Century Gothic" w:hAnsi="Century Gothic" w:cs="Open Sans"/>
          <w:sz w:val="20"/>
          <w:szCs w:val="20"/>
          <w:shd w:val="clear" w:color="auto" w:fill="FFFFFF"/>
        </w:rPr>
      </w:pPr>
    </w:p>
    <w:p w14:paraId="6DE0CF21" w14:textId="6CEC4B1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McKenna, J., Muething, C., Flower, A., Bryant, D. and Bryant, B., 2014. Use and relationships among effective practices in co-taught inclusive high school classrooms. </w:t>
      </w:r>
      <w:r>
        <w:rPr>
          <w:rFonts w:ascii="Century Gothic" w:hAnsi="Century Gothic" w:cs="Open Sans"/>
          <w:i/>
          <w:iCs/>
          <w:sz w:val="20"/>
          <w:szCs w:val="20"/>
          <w:shd w:val="clear" w:color="auto" w:fill="FFFFFF"/>
        </w:rPr>
        <w:t>International Journal of Inclusive Education</w:t>
      </w:r>
      <w:r>
        <w:rPr>
          <w:rFonts w:ascii="Century Gothic" w:hAnsi="Century Gothic" w:cs="Open Sans"/>
          <w:sz w:val="20"/>
          <w:szCs w:val="20"/>
          <w:shd w:val="clear" w:color="auto" w:fill="FFFFFF"/>
        </w:rPr>
        <w:t>, [online] 19(1), pp.53-70. Available at: &lt;https://www.tandfonline.com/doi/full/10.1080/13603116.2014.906665&gt; [Accessed 20 March 2022].</w:t>
      </w:r>
    </w:p>
    <w:p w14:paraId="400A4611" w14:textId="77777777" w:rsidR="00CB1D27" w:rsidRDefault="00CB1D27" w:rsidP="00CB1D27">
      <w:pPr>
        <w:spacing w:line="240" w:lineRule="auto"/>
        <w:jc w:val="left"/>
        <w:rPr>
          <w:rFonts w:ascii="Century Gothic" w:hAnsi="Century Gothic" w:cs="Open Sans"/>
          <w:sz w:val="20"/>
          <w:szCs w:val="20"/>
          <w:shd w:val="clear" w:color="auto" w:fill="FFFFFF"/>
        </w:rPr>
      </w:pPr>
    </w:p>
    <w:p w14:paraId="647709C4" w14:textId="652ECC5F"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McLaughlin, C., Black-Hawkins, K. and McIntyre, D., 2004. Researching Teachers Researching Schools, Researching Networks. </w:t>
      </w:r>
      <w:r>
        <w:rPr>
          <w:rFonts w:ascii="Century Gothic" w:hAnsi="Century Gothic" w:cstheme="minorHAnsi"/>
          <w:i/>
          <w:iCs/>
          <w:sz w:val="20"/>
          <w:szCs w:val="20"/>
          <w:shd w:val="clear" w:color="auto" w:fill="FFFFFF"/>
        </w:rPr>
        <w:t>A Guide to Practitioner research in Education</w:t>
      </w:r>
      <w:r>
        <w:rPr>
          <w:rFonts w:ascii="Century Gothic" w:hAnsi="Century Gothic" w:cstheme="minorHAnsi"/>
          <w:sz w:val="20"/>
          <w:szCs w:val="20"/>
          <w:shd w:val="clear" w:color="auto" w:fill="FFFFFF"/>
        </w:rPr>
        <w:t>, [online] 1(1), pp.1-12. Available at: &lt;https://www.educ.cam.ac.uk/research/programmes/super/ReviewOfLiterature.pdf&gt;.</w:t>
      </w:r>
    </w:p>
    <w:p w14:paraId="4F633C51" w14:textId="77777777" w:rsidR="00CB1D27" w:rsidRDefault="00CB1D27" w:rsidP="00CB1D27">
      <w:pPr>
        <w:spacing w:line="240" w:lineRule="auto"/>
        <w:jc w:val="left"/>
        <w:rPr>
          <w:rFonts w:ascii="Century Gothic" w:hAnsi="Century Gothic" w:cstheme="minorHAnsi"/>
          <w:color w:val="auto"/>
          <w:sz w:val="20"/>
          <w:szCs w:val="20"/>
        </w:rPr>
      </w:pPr>
    </w:p>
    <w:p w14:paraId="45BE89E1" w14:textId="2D0DC72B"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Menter, I., Dely, E., Hulme, M., Lewin, J., Lowden, K. and Hall, J., 2011. </w:t>
      </w:r>
      <w:r>
        <w:rPr>
          <w:rFonts w:ascii="Century Gothic" w:hAnsi="Century Gothic" w:cstheme="minorHAnsi"/>
          <w:i/>
          <w:iCs/>
          <w:sz w:val="20"/>
          <w:szCs w:val="20"/>
          <w:shd w:val="clear" w:color="auto" w:fill="FFFFFF"/>
        </w:rPr>
        <w:t>A Guide to Practitioner Research in Education</w:t>
      </w:r>
      <w:r>
        <w:rPr>
          <w:rFonts w:ascii="Century Gothic" w:hAnsi="Century Gothic" w:cstheme="minorHAnsi"/>
          <w:sz w:val="20"/>
          <w:szCs w:val="20"/>
          <w:shd w:val="clear" w:color="auto" w:fill="FFFFFF"/>
        </w:rPr>
        <w:t>. 1st ed. London: SAGE Publications, pp.105-162.</w:t>
      </w:r>
    </w:p>
    <w:p w14:paraId="049E8B00"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39BC693C" w14:textId="51473253"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Merriam, S., 1998. </w:t>
      </w:r>
      <w:r>
        <w:rPr>
          <w:rFonts w:ascii="Century Gothic" w:hAnsi="Century Gothic" w:cs="Open Sans"/>
          <w:i/>
          <w:iCs/>
          <w:sz w:val="20"/>
          <w:szCs w:val="20"/>
          <w:shd w:val="clear" w:color="auto" w:fill="FFFFFF"/>
        </w:rPr>
        <w:t>Qualitative research and case study applications in education</w:t>
      </w:r>
      <w:r>
        <w:rPr>
          <w:rFonts w:ascii="Century Gothic" w:hAnsi="Century Gothic" w:cs="Open Sans"/>
          <w:sz w:val="20"/>
          <w:szCs w:val="20"/>
          <w:shd w:val="clear" w:color="auto" w:fill="FFFFFF"/>
        </w:rPr>
        <w:t>. 2nd ed. San Francisco: Wiley, pp.200-210.</w:t>
      </w:r>
    </w:p>
    <w:p w14:paraId="57F5E794" w14:textId="77777777" w:rsidR="00CB1D27" w:rsidRDefault="00CB1D27" w:rsidP="00CB1D27">
      <w:pPr>
        <w:spacing w:line="240" w:lineRule="auto"/>
        <w:jc w:val="left"/>
        <w:rPr>
          <w:rFonts w:ascii="Century Gothic" w:hAnsi="Century Gothic" w:cs="Open Sans"/>
          <w:sz w:val="20"/>
          <w:szCs w:val="20"/>
          <w:shd w:val="clear" w:color="auto" w:fill="FFFFFF"/>
        </w:rPr>
      </w:pPr>
    </w:p>
    <w:p w14:paraId="7588C9D9" w14:textId="0FC1EB91"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Mertler</w:t>
      </w:r>
      <w:proofErr w:type="spellEnd"/>
      <w:r>
        <w:rPr>
          <w:rFonts w:ascii="Century Gothic" w:hAnsi="Century Gothic" w:cs="Open Sans"/>
          <w:sz w:val="20"/>
          <w:szCs w:val="20"/>
          <w:shd w:val="clear" w:color="auto" w:fill="FFFFFF"/>
        </w:rPr>
        <w:t>, C., 2020. Overview of the Action Research Process. </w:t>
      </w:r>
      <w:r>
        <w:rPr>
          <w:rFonts w:ascii="Century Gothic" w:hAnsi="Century Gothic" w:cs="Open Sans"/>
          <w:i/>
          <w:iCs/>
          <w:sz w:val="20"/>
          <w:szCs w:val="20"/>
          <w:shd w:val="clear" w:color="auto" w:fill="FFFFFF"/>
        </w:rPr>
        <w:t>Action Research: Improving Schools and Empowering Educators</w:t>
      </w:r>
      <w:r>
        <w:rPr>
          <w:rFonts w:ascii="Century Gothic" w:hAnsi="Century Gothic" w:cs="Open Sans"/>
          <w:sz w:val="20"/>
          <w:szCs w:val="20"/>
          <w:shd w:val="clear" w:color="auto" w:fill="FFFFFF"/>
        </w:rPr>
        <w:t>, [online] 6th, pp.1-37. Available at: &lt;https://edge.sagepub.com/mertler5e?msclkid=ad81aeeec31911ec91c499b2c4da973f&gt; [Accessed 23 April 2022].</w:t>
      </w:r>
    </w:p>
    <w:p w14:paraId="1D76C224" w14:textId="77777777" w:rsidR="00CB1D27" w:rsidRDefault="00CB1D27" w:rsidP="00CB1D27">
      <w:pPr>
        <w:spacing w:line="240" w:lineRule="auto"/>
        <w:jc w:val="left"/>
        <w:rPr>
          <w:rFonts w:ascii="Century Gothic" w:hAnsi="Century Gothic" w:cs="Open Sans"/>
          <w:sz w:val="20"/>
          <w:szCs w:val="20"/>
          <w:shd w:val="clear" w:color="auto" w:fill="FFFFFF"/>
        </w:rPr>
      </w:pPr>
    </w:p>
    <w:p w14:paraId="1BB48EFB" w14:textId="700295D9"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Mertler</w:t>
      </w:r>
      <w:proofErr w:type="spellEnd"/>
      <w:r>
        <w:rPr>
          <w:rFonts w:ascii="Century Gothic" w:hAnsi="Century Gothic" w:cs="Open Sans"/>
          <w:sz w:val="20"/>
          <w:szCs w:val="20"/>
          <w:shd w:val="clear" w:color="auto" w:fill="FFFFFF"/>
        </w:rPr>
        <w:t>, C., 2021. Action Research as Teacher Inquiry: A Viable Strategy for Resolving Problems of Practice. </w:t>
      </w:r>
      <w:r>
        <w:rPr>
          <w:rFonts w:ascii="Century Gothic" w:hAnsi="Century Gothic" w:cs="Open Sans"/>
          <w:i/>
          <w:iCs/>
          <w:sz w:val="20"/>
          <w:szCs w:val="20"/>
          <w:shd w:val="clear" w:color="auto" w:fill="FFFFFF"/>
        </w:rPr>
        <w:t>Practical Assessment, Research and Evaluation</w:t>
      </w:r>
      <w:r>
        <w:rPr>
          <w:rFonts w:ascii="Century Gothic" w:hAnsi="Century Gothic" w:cs="Open Sans"/>
          <w:sz w:val="20"/>
          <w:szCs w:val="20"/>
          <w:shd w:val="clear" w:color="auto" w:fill="FFFFFF"/>
        </w:rPr>
        <w:t>, [online] 26, pp.1-11. Available at: &lt;https://files.eric.ed.gov/fulltext/EJ1314304.pdf&gt; [Accessed 23 April 2022].</w:t>
      </w:r>
    </w:p>
    <w:p w14:paraId="2E3B9D92" w14:textId="77777777" w:rsidR="00CB1D27" w:rsidRDefault="00CB1D27" w:rsidP="00CB1D27">
      <w:pPr>
        <w:spacing w:line="240" w:lineRule="auto"/>
        <w:jc w:val="left"/>
        <w:rPr>
          <w:rFonts w:ascii="Century Gothic" w:hAnsi="Century Gothic" w:cs="Open Sans"/>
          <w:sz w:val="20"/>
          <w:szCs w:val="20"/>
          <w:shd w:val="clear" w:color="auto" w:fill="FFFFFF"/>
        </w:rPr>
      </w:pPr>
    </w:p>
    <w:p w14:paraId="78DE047A" w14:textId="4018A7B5"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lastRenderedPageBreak/>
        <w:t>Mucherah</w:t>
      </w:r>
      <w:proofErr w:type="spellEnd"/>
      <w:r>
        <w:rPr>
          <w:rFonts w:ascii="Century Gothic" w:hAnsi="Century Gothic" w:cs="Open Sans"/>
          <w:sz w:val="20"/>
          <w:szCs w:val="20"/>
          <w:shd w:val="clear" w:color="auto" w:fill="FFFFFF"/>
        </w:rPr>
        <w:t>, M., 2003. The influence of technology on the classroom climate of social studies classrooms: A multidimensional approach. </w:t>
      </w:r>
      <w:r>
        <w:rPr>
          <w:rFonts w:ascii="Century Gothic" w:hAnsi="Century Gothic" w:cs="Open Sans"/>
          <w:i/>
          <w:iCs/>
          <w:sz w:val="20"/>
          <w:szCs w:val="20"/>
          <w:shd w:val="clear" w:color="auto" w:fill="FFFFFF"/>
        </w:rPr>
        <w:t>Learning Environments Research</w:t>
      </w:r>
      <w:r>
        <w:rPr>
          <w:rFonts w:ascii="Century Gothic" w:hAnsi="Century Gothic" w:cs="Open Sans"/>
          <w:sz w:val="20"/>
          <w:szCs w:val="20"/>
          <w:shd w:val="clear" w:color="auto" w:fill="FFFFFF"/>
        </w:rPr>
        <w:t>, [online] 6, pp.37-57. Available at: &lt;https://link.springer.com/article/10.1023/A:1022903609290&gt; [Accessed 15 May 2022].</w:t>
      </w:r>
    </w:p>
    <w:p w14:paraId="0CE6910A" w14:textId="77777777" w:rsidR="00CB1D27" w:rsidRDefault="00CB1D27" w:rsidP="00CB1D27">
      <w:pPr>
        <w:spacing w:line="240" w:lineRule="auto"/>
        <w:jc w:val="left"/>
        <w:rPr>
          <w:rFonts w:ascii="Century Gothic" w:hAnsi="Century Gothic" w:cs="Open Sans"/>
          <w:sz w:val="20"/>
          <w:szCs w:val="20"/>
          <w:shd w:val="clear" w:color="auto" w:fill="FFFFFF"/>
        </w:rPr>
      </w:pPr>
    </w:p>
    <w:p w14:paraId="785EBF97" w14:textId="0456EEA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Närhi, V., Kiiski, T. and Savolainen, H., 2017. Reducing disruptive behaviours and improving classroom behavioural climate with class-wide positive behaviour support in middle schools. </w:t>
      </w:r>
      <w:r>
        <w:rPr>
          <w:rFonts w:ascii="Century Gothic" w:hAnsi="Century Gothic" w:cs="Open Sans"/>
          <w:i/>
          <w:iCs/>
          <w:sz w:val="20"/>
          <w:szCs w:val="20"/>
          <w:shd w:val="clear" w:color="auto" w:fill="FFFFFF"/>
        </w:rPr>
        <w:t>British Educational Research Journal</w:t>
      </w:r>
      <w:r>
        <w:rPr>
          <w:rFonts w:ascii="Century Gothic" w:hAnsi="Century Gothic" w:cs="Open Sans"/>
          <w:sz w:val="20"/>
          <w:szCs w:val="20"/>
          <w:shd w:val="clear" w:color="auto" w:fill="FFFFFF"/>
        </w:rPr>
        <w:t>, [online] 43(6), pp.1186-1205. Available at: &lt;https://bera-journals.onlinelibrary.wiley.com/doi/epdf/10.1002/berj.3305?saml_referrer&gt; [Accessed 24 February 2022].</w:t>
      </w:r>
    </w:p>
    <w:p w14:paraId="160E0AC2" w14:textId="77777777" w:rsidR="00CB1D27" w:rsidRDefault="00CB1D27" w:rsidP="00CB1D27">
      <w:pPr>
        <w:spacing w:line="240" w:lineRule="auto"/>
        <w:jc w:val="left"/>
        <w:rPr>
          <w:rFonts w:ascii="Century Gothic" w:hAnsi="Century Gothic" w:cs="Open Sans"/>
          <w:sz w:val="20"/>
          <w:szCs w:val="20"/>
          <w:shd w:val="clear" w:color="auto" w:fill="FFFFFF"/>
        </w:rPr>
      </w:pPr>
    </w:p>
    <w:p w14:paraId="65E90D0C" w14:textId="33BF6DA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Närhi, V., Kiiski, T., </w:t>
      </w:r>
      <w:proofErr w:type="spellStart"/>
      <w:r>
        <w:rPr>
          <w:rFonts w:ascii="Century Gothic" w:hAnsi="Century Gothic" w:cs="Open Sans"/>
          <w:sz w:val="20"/>
          <w:szCs w:val="20"/>
          <w:shd w:val="clear" w:color="auto" w:fill="FFFFFF"/>
        </w:rPr>
        <w:t>Peitso</w:t>
      </w:r>
      <w:proofErr w:type="spellEnd"/>
      <w:r>
        <w:rPr>
          <w:rFonts w:ascii="Century Gothic" w:hAnsi="Century Gothic" w:cs="Open Sans"/>
          <w:sz w:val="20"/>
          <w:szCs w:val="20"/>
          <w:shd w:val="clear" w:color="auto" w:fill="FFFFFF"/>
        </w:rPr>
        <w:t>, S. and Savolainen, H., 2015. Reducing disruptive behaviours and improving learning climates with class-wide positive behaviour support in middle schools. </w:t>
      </w:r>
      <w:r>
        <w:rPr>
          <w:rFonts w:ascii="Century Gothic" w:hAnsi="Century Gothic" w:cs="Open Sans"/>
          <w:i/>
          <w:iCs/>
          <w:sz w:val="20"/>
          <w:szCs w:val="20"/>
          <w:shd w:val="clear" w:color="auto" w:fill="FFFFFF"/>
        </w:rPr>
        <w:t>European Journal of Special Needs Education</w:t>
      </w:r>
      <w:r>
        <w:rPr>
          <w:rFonts w:ascii="Century Gothic" w:hAnsi="Century Gothic" w:cs="Open Sans"/>
          <w:sz w:val="20"/>
          <w:szCs w:val="20"/>
          <w:shd w:val="clear" w:color="auto" w:fill="FFFFFF"/>
        </w:rPr>
        <w:t>, [online] 30(2), pp.274-285. Available at: &lt;https://www.tandfonline.com/doi/abs/10.1080/08856257.2014.986913&gt;.</w:t>
      </w:r>
    </w:p>
    <w:p w14:paraId="51DE437C" w14:textId="77777777" w:rsidR="00CB1D27" w:rsidRDefault="00CB1D27" w:rsidP="00CB1D27">
      <w:pPr>
        <w:spacing w:line="240" w:lineRule="auto"/>
        <w:jc w:val="left"/>
        <w:rPr>
          <w:rFonts w:ascii="Century Gothic" w:hAnsi="Century Gothic" w:cs="Open Sans"/>
          <w:sz w:val="20"/>
          <w:szCs w:val="20"/>
          <w:shd w:val="clear" w:color="auto" w:fill="FFFFFF"/>
        </w:rPr>
      </w:pPr>
    </w:p>
    <w:p w14:paraId="38A675AD" w14:textId="56CFBF2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NASUWT, 2022. </w:t>
      </w:r>
      <w:r>
        <w:rPr>
          <w:rFonts w:ascii="Century Gothic" w:hAnsi="Century Gothic" w:cs="Open Sans"/>
          <w:i/>
          <w:iCs/>
          <w:sz w:val="20"/>
          <w:szCs w:val="20"/>
          <w:shd w:val="clear" w:color="auto" w:fill="FFFFFF"/>
        </w:rPr>
        <w:t>NASUWT comments on Ofsted reports into education recovery</w:t>
      </w:r>
      <w:r>
        <w:rPr>
          <w:rFonts w:ascii="Century Gothic" w:hAnsi="Century Gothic" w:cs="Open Sans"/>
          <w:sz w:val="20"/>
          <w:szCs w:val="20"/>
          <w:shd w:val="clear" w:color="auto" w:fill="FFFFFF"/>
        </w:rPr>
        <w:t>. [online] Available at: &lt;https://www.nasuwt.org.uk/article-listing/ofsted-reports-into-education-recovery.html&gt; [Accessed 12 April 2022].</w:t>
      </w:r>
    </w:p>
    <w:p w14:paraId="7AE4B2C6"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64FD5266" w14:textId="32AB48F2"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Neff, K., 2013. </w:t>
      </w:r>
      <w:proofErr w:type="spellStart"/>
      <w:r>
        <w:rPr>
          <w:rFonts w:ascii="Century Gothic" w:hAnsi="Century Gothic" w:cs="Open Sans"/>
          <w:i/>
          <w:iCs/>
          <w:sz w:val="20"/>
          <w:szCs w:val="20"/>
          <w:shd w:val="clear" w:color="auto" w:fill="FFFFFF"/>
        </w:rPr>
        <w:t>Self compassion</w:t>
      </w:r>
      <w:proofErr w:type="spellEnd"/>
      <w:r>
        <w:rPr>
          <w:rFonts w:ascii="Century Gothic" w:hAnsi="Century Gothic" w:cs="Open Sans"/>
          <w:sz w:val="20"/>
          <w:szCs w:val="20"/>
          <w:shd w:val="clear" w:color="auto" w:fill="FFFFFF"/>
        </w:rPr>
        <w:t>. 1st ed. London: Hodder &amp; Stoughton.</w:t>
      </w:r>
    </w:p>
    <w:p w14:paraId="701A3EDB" w14:textId="77777777" w:rsidR="00CB1D27" w:rsidRDefault="00CB1D27" w:rsidP="00CB1D27">
      <w:pPr>
        <w:spacing w:line="240" w:lineRule="auto"/>
        <w:jc w:val="left"/>
        <w:rPr>
          <w:rFonts w:ascii="Century Gothic" w:hAnsi="Century Gothic" w:cs="Open Sans"/>
          <w:sz w:val="20"/>
          <w:szCs w:val="20"/>
          <w:shd w:val="clear" w:color="auto" w:fill="FFFFFF"/>
        </w:rPr>
      </w:pPr>
    </w:p>
    <w:p w14:paraId="654F0A1D" w14:textId="39EA5AAF"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Nelson, J. and Roberts, M., 2000. Ongoing Reciprocal Teacher-Student Interactions Involving Disruptive </w:t>
      </w:r>
      <w:proofErr w:type="spellStart"/>
      <w:r>
        <w:rPr>
          <w:rFonts w:ascii="Century Gothic" w:hAnsi="Century Gothic" w:cs="Open Sans"/>
          <w:sz w:val="20"/>
          <w:szCs w:val="20"/>
          <w:shd w:val="clear" w:color="auto" w:fill="FFFFFF"/>
        </w:rPr>
        <w:t>Behaviors</w:t>
      </w:r>
      <w:proofErr w:type="spellEnd"/>
      <w:r>
        <w:rPr>
          <w:rFonts w:ascii="Century Gothic" w:hAnsi="Century Gothic" w:cs="Open Sans"/>
          <w:sz w:val="20"/>
          <w:szCs w:val="20"/>
          <w:shd w:val="clear" w:color="auto" w:fill="FFFFFF"/>
        </w:rPr>
        <w:t xml:space="preserve"> in General Education Classrooms. </w:t>
      </w:r>
      <w:r>
        <w:rPr>
          <w:rFonts w:ascii="Century Gothic" w:hAnsi="Century Gothic" w:cs="Open Sans"/>
          <w:i/>
          <w:iCs/>
          <w:sz w:val="20"/>
          <w:szCs w:val="20"/>
          <w:shd w:val="clear" w:color="auto" w:fill="FFFFFF"/>
        </w:rPr>
        <w:t xml:space="preserve">Journal of Emotional and </w:t>
      </w:r>
      <w:proofErr w:type="spellStart"/>
      <w:r>
        <w:rPr>
          <w:rFonts w:ascii="Century Gothic" w:hAnsi="Century Gothic" w:cs="Open Sans"/>
          <w:i/>
          <w:iCs/>
          <w:sz w:val="20"/>
          <w:szCs w:val="20"/>
          <w:shd w:val="clear" w:color="auto" w:fill="FFFFFF"/>
        </w:rPr>
        <w:t>Behavioral</w:t>
      </w:r>
      <w:proofErr w:type="spellEnd"/>
      <w:r>
        <w:rPr>
          <w:rFonts w:ascii="Century Gothic" w:hAnsi="Century Gothic" w:cs="Open Sans"/>
          <w:i/>
          <w:iCs/>
          <w:sz w:val="20"/>
          <w:szCs w:val="20"/>
          <w:shd w:val="clear" w:color="auto" w:fill="FFFFFF"/>
        </w:rPr>
        <w:t xml:space="preserve"> Disorders</w:t>
      </w:r>
      <w:r>
        <w:rPr>
          <w:rFonts w:ascii="Century Gothic" w:hAnsi="Century Gothic" w:cs="Open Sans"/>
          <w:sz w:val="20"/>
          <w:szCs w:val="20"/>
          <w:shd w:val="clear" w:color="auto" w:fill="FFFFFF"/>
        </w:rPr>
        <w:t>, [online] 8(1), pp.27-37. Available at: &lt;https://www.researchgate.net/publication/247785569_Ongoing_Reciprocal_Teacher-Student_Interactions_Involving_Disruptive_Behaviors_in_General_Education_Classrooms#:~:text=The%20ongoing%20reciprocal%20interactions%20of%20teachers%20and%2099,students%20across%20a%20wide%20range%20of%20ecological%20contexts.&gt; [Accessed 12 March 2022].</w:t>
      </w:r>
    </w:p>
    <w:p w14:paraId="6EA5C09E" w14:textId="77777777" w:rsidR="00CB1D27" w:rsidRDefault="00CB1D27" w:rsidP="00CB1D27">
      <w:pPr>
        <w:spacing w:line="240" w:lineRule="auto"/>
        <w:jc w:val="left"/>
        <w:rPr>
          <w:rFonts w:ascii="Century Gothic" w:hAnsi="Century Gothic" w:cs="Open Sans"/>
          <w:sz w:val="20"/>
          <w:szCs w:val="20"/>
          <w:shd w:val="clear" w:color="auto" w:fill="FFFFFF"/>
        </w:rPr>
      </w:pPr>
    </w:p>
    <w:p w14:paraId="2443EC6E" w14:textId="67DB4D7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Nelson, M., Caldarella, P., Hansen, B., Graham, M., Williams, L. and Wills, H., 2018. Improving Student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in Art Classrooms: An Exploratory Study of CW-FIT Tier 1. </w:t>
      </w:r>
      <w:r>
        <w:rPr>
          <w:rFonts w:ascii="Century Gothic" w:hAnsi="Century Gothic" w:cs="Open Sans"/>
          <w:i/>
          <w:iCs/>
          <w:sz w:val="20"/>
          <w:szCs w:val="20"/>
          <w:shd w:val="clear" w:color="auto" w:fill="FFFFFF"/>
        </w:rPr>
        <w:t xml:space="preserve">Journal of Positive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Interventions</w:t>
      </w:r>
      <w:r>
        <w:rPr>
          <w:rFonts w:ascii="Century Gothic" w:hAnsi="Century Gothic" w:cs="Open Sans"/>
          <w:sz w:val="20"/>
          <w:szCs w:val="20"/>
          <w:shd w:val="clear" w:color="auto" w:fill="FFFFFF"/>
        </w:rPr>
        <w:t>, [online] 20(4), pp.227-238. Available at: &lt;https://files.eric.ed.gov/fulltext/EJ1191271.pdf&gt; [Accessed 9 April 2022].</w:t>
      </w:r>
    </w:p>
    <w:p w14:paraId="6337563F" w14:textId="77777777" w:rsidR="00CB1D27" w:rsidRDefault="00CB1D27" w:rsidP="00CB1D27">
      <w:pPr>
        <w:spacing w:line="240" w:lineRule="auto"/>
        <w:jc w:val="left"/>
        <w:rPr>
          <w:rFonts w:ascii="Century Gothic" w:hAnsi="Century Gothic" w:cs="Open Sans"/>
          <w:sz w:val="20"/>
          <w:szCs w:val="20"/>
          <w:shd w:val="clear" w:color="auto" w:fill="FFFFFF"/>
        </w:rPr>
      </w:pPr>
    </w:p>
    <w:p w14:paraId="5CD1EF08" w14:textId="5CF4996F"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 xml:space="preserve">Newcomer, K., </w:t>
      </w:r>
      <w:proofErr w:type="spellStart"/>
      <w:r>
        <w:rPr>
          <w:rFonts w:ascii="Century Gothic" w:hAnsi="Century Gothic" w:cstheme="minorHAnsi"/>
          <w:sz w:val="20"/>
          <w:szCs w:val="20"/>
          <w:shd w:val="clear" w:color="auto" w:fill="FFFFFF"/>
        </w:rPr>
        <w:t>Hatry</w:t>
      </w:r>
      <w:proofErr w:type="spellEnd"/>
      <w:r>
        <w:rPr>
          <w:rFonts w:ascii="Century Gothic" w:hAnsi="Century Gothic" w:cstheme="minorHAnsi"/>
          <w:sz w:val="20"/>
          <w:szCs w:val="20"/>
          <w:shd w:val="clear" w:color="auto" w:fill="FFFFFF"/>
        </w:rPr>
        <w:t>, H. and Wholey, J., 2015. </w:t>
      </w:r>
      <w:r>
        <w:rPr>
          <w:rFonts w:ascii="Century Gothic" w:hAnsi="Century Gothic" w:cstheme="minorHAnsi"/>
          <w:i/>
          <w:iCs/>
          <w:sz w:val="20"/>
          <w:szCs w:val="20"/>
          <w:shd w:val="clear" w:color="auto" w:fill="FFFFFF"/>
        </w:rPr>
        <w:t>Handbook of practical program evaluation</w:t>
      </w:r>
      <w:r>
        <w:rPr>
          <w:rFonts w:ascii="Century Gothic" w:hAnsi="Century Gothic" w:cstheme="minorHAnsi"/>
          <w:sz w:val="20"/>
          <w:szCs w:val="20"/>
          <w:shd w:val="clear" w:color="auto" w:fill="FFFFFF"/>
        </w:rPr>
        <w:t>. 4th ed. Hoboken: Wiley &amp; sons. Inc., pp.506-533.</w:t>
      </w:r>
    </w:p>
    <w:p w14:paraId="2EAF1C67"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7CCBF326"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Odlum, D., 1948. The Emotional Development of the Adolescent. </w:t>
      </w:r>
      <w:r>
        <w:rPr>
          <w:rFonts w:ascii="Century Gothic" w:hAnsi="Century Gothic" w:cs="Open Sans"/>
          <w:i/>
          <w:iCs/>
          <w:sz w:val="20"/>
          <w:szCs w:val="20"/>
          <w:shd w:val="clear" w:color="auto" w:fill="FFFFFF"/>
        </w:rPr>
        <w:t>Health Education Journal</w:t>
      </w:r>
      <w:r>
        <w:rPr>
          <w:rFonts w:ascii="Century Gothic" w:hAnsi="Century Gothic" w:cs="Open Sans"/>
          <w:sz w:val="20"/>
          <w:szCs w:val="20"/>
          <w:shd w:val="clear" w:color="auto" w:fill="FFFFFF"/>
        </w:rPr>
        <w:t>, [online] 6(3), pp.137-140. Available at: &lt;https://journals.sagepub.com/doi/abs/10.1177/001789694800600312&gt; [Accessed 5 July 2022].</w:t>
      </w:r>
    </w:p>
    <w:p w14:paraId="373BF290" w14:textId="5665404C" w:rsidR="003336E6" w:rsidRDefault="003336E6" w:rsidP="00CB1D27">
      <w:pPr>
        <w:spacing w:line="240" w:lineRule="auto"/>
        <w:jc w:val="left"/>
        <w:rPr>
          <w:rFonts w:ascii="Century Gothic" w:hAnsi="Century Gothic"/>
          <w:sz w:val="20"/>
          <w:szCs w:val="20"/>
        </w:rPr>
      </w:pPr>
      <w:r>
        <w:rPr>
          <w:rFonts w:ascii="Century Gothic" w:hAnsi="Century Gothic"/>
          <w:sz w:val="20"/>
          <w:szCs w:val="20"/>
        </w:rPr>
        <w:t>OECD. (2009). Creating effective teaching and learning environments: First results from TALIS, Paris: OECD.</w:t>
      </w:r>
    </w:p>
    <w:p w14:paraId="05607EBA" w14:textId="77777777" w:rsidR="00CB1D27" w:rsidRPr="00CB1D27" w:rsidRDefault="00CB1D27" w:rsidP="00CB1D27">
      <w:pPr>
        <w:spacing w:line="240" w:lineRule="auto"/>
        <w:jc w:val="left"/>
        <w:rPr>
          <w:rFonts w:ascii="Century Gothic" w:hAnsi="Century Gothic"/>
          <w:sz w:val="20"/>
          <w:szCs w:val="20"/>
        </w:rPr>
      </w:pPr>
    </w:p>
    <w:p w14:paraId="11D55E99" w14:textId="61EA5440" w:rsidR="003336E6" w:rsidRDefault="003336E6" w:rsidP="00CB1D27">
      <w:pPr>
        <w:tabs>
          <w:tab w:val="left" w:pos="1670"/>
        </w:tabs>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O'Handley</w:t>
      </w:r>
      <w:proofErr w:type="spellEnd"/>
      <w:r>
        <w:rPr>
          <w:rFonts w:ascii="Century Gothic" w:hAnsi="Century Gothic" w:cs="Open Sans"/>
          <w:sz w:val="20"/>
          <w:szCs w:val="20"/>
          <w:shd w:val="clear" w:color="auto" w:fill="FFFFFF"/>
        </w:rPr>
        <w:t xml:space="preserve">, R., </w:t>
      </w:r>
      <w:proofErr w:type="spellStart"/>
      <w:r>
        <w:rPr>
          <w:rFonts w:ascii="Century Gothic" w:hAnsi="Century Gothic" w:cs="Open Sans"/>
          <w:sz w:val="20"/>
          <w:szCs w:val="20"/>
          <w:shd w:val="clear" w:color="auto" w:fill="FFFFFF"/>
        </w:rPr>
        <w:t>Olmi</w:t>
      </w:r>
      <w:proofErr w:type="spellEnd"/>
      <w:r>
        <w:rPr>
          <w:rFonts w:ascii="Century Gothic" w:hAnsi="Century Gothic" w:cs="Open Sans"/>
          <w:sz w:val="20"/>
          <w:szCs w:val="20"/>
          <w:shd w:val="clear" w:color="auto" w:fill="FFFFFF"/>
        </w:rPr>
        <w:t xml:space="preserve">, D., Dufrene, B., Tingstrom, D. and Whipple, H., 2020. The effects of </w:t>
      </w:r>
      <w:proofErr w:type="spellStart"/>
      <w:r>
        <w:rPr>
          <w:rFonts w:ascii="Century Gothic" w:hAnsi="Century Gothic" w:cs="Open Sans"/>
          <w:sz w:val="20"/>
          <w:szCs w:val="20"/>
          <w:shd w:val="clear" w:color="auto" w:fill="FFFFFF"/>
        </w:rPr>
        <w:t>behavior</w:t>
      </w:r>
      <w:proofErr w:type="spellEnd"/>
      <w:r>
        <w:rPr>
          <w:rFonts w:ascii="Cambria Math" w:hAnsi="Cambria Math" w:cs="Cambria Math"/>
          <w:sz w:val="20"/>
          <w:szCs w:val="20"/>
          <w:shd w:val="clear" w:color="auto" w:fill="FFFFFF"/>
        </w:rPr>
        <w:t>‐</w:t>
      </w:r>
      <w:r>
        <w:rPr>
          <w:rFonts w:ascii="Century Gothic" w:hAnsi="Century Gothic" w:cs="Open Sans"/>
          <w:sz w:val="20"/>
          <w:szCs w:val="20"/>
          <w:shd w:val="clear" w:color="auto" w:fill="FFFFFF"/>
        </w:rPr>
        <w:t>specific praise and public posting in secondary classrooms. </w:t>
      </w:r>
      <w:r>
        <w:rPr>
          <w:rFonts w:ascii="Century Gothic" w:hAnsi="Century Gothic" w:cs="Open Sans"/>
          <w:i/>
          <w:iCs/>
          <w:sz w:val="20"/>
          <w:szCs w:val="20"/>
          <w:shd w:val="clear" w:color="auto" w:fill="FFFFFF"/>
        </w:rPr>
        <w:t>Psychology in the Schools</w:t>
      </w:r>
      <w:r>
        <w:rPr>
          <w:rFonts w:ascii="Century Gothic" w:hAnsi="Century Gothic" w:cs="Open Sans"/>
          <w:sz w:val="20"/>
          <w:szCs w:val="20"/>
          <w:shd w:val="clear" w:color="auto" w:fill="FFFFFF"/>
        </w:rPr>
        <w:t>, [online] 57(7), pp.1097-1115. Available at: &lt;https://onlinelibrary-wiley-com.ezproxy.lib.gla.ac.uk/doi/pdfdirect/10.1002/pits.22375&gt; [Accessed 4 April 2022].</w:t>
      </w:r>
    </w:p>
    <w:p w14:paraId="75AEFB4E"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419AD6B8" w14:textId="54EBDA4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Owen, J., Wettach, J. and Hoffman, K., 2015. </w:t>
      </w:r>
      <w:r>
        <w:rPr>
          <w:rFonts w:ascii="Century Gothic" w:hAnsi="Century Gothic" w:cs="Open Sans"/>
          <w:i/>
          <w:iCs/>
          <w:sz w:val="20"/>
          <w:szCs w:val="20"/>
          <w:shd w:val="clear" w:color="auto" w:fill="FFFFFF"/>
        </w:rPr>
        <w:t>Instead of suspension: Alternative strategies for effective school discipline</w:t>
      </w:r>
      <w:r>
        <w:rPr>
          <w:rFonts w:ascii="Century Gothic" w:hAnsi="Century Gothic" w:cs="Open Sans"/>
          <w:sz w:val="20"/>
          <w:szCs w:val="20"/>
          <w:shd w:val="clear" w:color="auto" w:fill="FFFFFF"/>
        </w:rPr>
        <w:t>. [online] Duke Law. Available at: &lt;https://web.law.duke.edu/childedlaw/schooldiscipline/&gt; [Accessed 2 April 2022].</w:t>
      </w:r>
    </w:p>
    <w:p w14:paraId="77224BEE" w14:textId="77777777" w:rsidR="00CB1D27" w:rsidRDefault="00CB1D27" w:rsidP="00CB1D27">
      <w:pPr>
        <w:spacing w:line="240" w:lineRule="auto"/>
        <w:jc w:val="left"/>
        <w:rPr>
          <w:rFonts w:ascii="Century Gothic" w:hAnsi="Century Gothic" w:cs="Open Sans"/>
          <w:sz w:val="20"/>
          <w:szCs w:val="20"/>
          <w:shd w:val="clear" w:color="auto" w:fill="FFFFFF"/>
        </w:rPr>
      </w:pPr>
    </w:p>
    <w:p w14:paraId="6C2C2117" w14:textId="79C7DDBF"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Palardy, G., 2008. Differential school effects among low, middle, and high social class composition schools: a multiple group, multilevel latent growth curve analysis. </w:t>
      </w:r>
      <w:r>
        <w:rPr>
          <w:rFonts w:ascii="Century Gothic" w:hAnsi="Century Gothic" w:cs="Open Sans"/>
          <w:i/>
          <w:iCs/>
          <w:sz w:val="20"/>
          <w:szCs w:val="20"/>
          <w:shd w:val="clear" w:color="auto" w:fill="FFFFFF"/>
        </w:rPr>
        <w:t>School Effectiveness and School Improvement</w:t>
      </w:r>
      <w:r>
        <w:rPr>
          <w:rFonts w:ascii="Century Gothic" w:hAnsi="Century Gothic" w:cs="Open Sans"/>
          <w:sz w:val="20"/>
          <w:szCs w:val="20"/>
          <w:shd w:val="clear" w:color="auto" w:fill="FFFFFF"/>
        </w:rPr>
        <w:t xml:space="preserve">, [online] 19(1), pp.21-49. Available at: </w:t>
      </w:r>
      <w:r>
        <w:rPr>
          <w:rFonts w:ascii="Century Gothic" w:hAnsi="Century Gothic" w:cs="Open Sans"/>
          <w:sz w:val="20"/>
          <w:szCs w:val="20"/>
          <w:shd w:val="clear" w:color="auto" w:fill="FFFFFF"/>
        </w:rPr>
        <w:lastRenderedPageBreak/>
        <w:t>&lt;https://www.tandfonline.com/doi/abs/10.1080/09243450801936845?journalCode=nses20&gt; [Accessed 15 May 2022].</w:t>
      </w:r>
    </w:p>
    <w:p w14:paraId="0392E4FF" w14:textId="77777777" w:rsidR="00CB1D27" w:rsidRDefault="00CB1D27" w:rsidP="00CB1D27">
      <w:pPr>
        <w:spacing w:line="240" w:lineRule="auto"/>
        <w:jc w:val="left"/>
        <w:rPr>
          <w:rFonts w:ascii="Century Gothic" w:hAnsi="Century Gothic" w:cs="Open Sans"/>
          <w:sz w:val="20"/>
          <w:szCs w:val="20"/>
          <w:shd w:val="clear" w:color="auto" w:fill="FFFFFF"/>
        </w:rPr>
      </w:pPr>
    </w:p>
    <w:p w14:paraId="73FE5DCC" w14:textId="462E1EB5" w:rsidR="003336E6" w:rsidRDefault="003336E6" w:rsidP="00CB1D27">
      <w:pPr>
        <w:spacing w:line="240" w:lineRule="auto"/>
        <w:jc w:val="left"/>
        <w:rPr>
          <w:rFonts w:ascii="Century Gothic" w:hAnsi="Century Gothic" w:cstheme="minorHAnsi"/>
          <w:sz w:val="20"/>
          <w:szCs w:val="20"/>
        </w:rPr>
      </w:pPr>
      <w:r>
        <w:rPr>
          <w:rFonts w:ascii="Century Gothic" w:hAnsi="Century Gothic" w:cstheme="minorHAnsi"/>
          <w:sz w:val="20"/>
          <w:szCs w:val="20"/>
        </w:rPr>
        <w:t>Palomba, C, &amp; Banta, T. (1999). Assessment essentials: Planning, implementing, and improving assessment in higher education. San Francisco: Jossey-Bass</w:t>
      </w:r>
    </w:p>
    <w:p w14:paraId="725CE177" w14:textId="77777777" w:rsidR="00CB1D27" w:rsidRDefault="00CB1D27" w:rsidP="00CB1D27">
      <w:pPr>
        <w:spacing w:line="240" w:lineRule="auto"/>
        <w:jc w:val="left"/>
        <w:rPr>
          <w:rFonts w:ascii="Century Gothic" w:hAnsi="Century Gothic" w:cstheme="minorHAnsi"/>
          <w:color w:val="auto"/>
          <w:sz w:val="20"/>
          <w:szCs w:val="20"/>
        </w:rPr>
      </w:pPr>
    </w:p>
    <w:p w14:paraId="0061516D" w14:textId="3567C0D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Pane, D., 2010. Viewing classroom discipline as negotiable social interaction: A communities of practice perspective. </w:t>
      </w:r>
      <w:r>
        <w:rPr>
          <w:rFonts w:ascii="Century Gothic" w:hAnsi="Century Gothic" w:cs="Open Sans"/>
          <w:i/>
          <w:iCs/>
          <w:sz w:val="20"/>
          <w:szCs w:val="20"/>
          <w:shd w:val="clear" w:color="auto" w:fill="FFFFFF"/>
        </w:rPr>
        <w:t>Teaching and Teacher Education</w:t>
      </w:r>
      <w:r>
        <w:rPr>
          <w:rFonts w:ascii="Century Gothic" w:hAnsi="Century Gothic" w:cs="Open Sans"/>
          <w:sz w:val="20"/>
          <w:szCs w:val="20"/>
          <w:shd w:val="clear" w:color="auto" w:fill="FFFFFF"/>
        </w:rPr>
        <w:t>, [online] 26(1), pp.87-97. Available at: &lt;https://www.sciencedirect.com/science/article/pii/S0742051X09001115&gt; [Accessed 20 March 2022].</w:t>
      </w:r>
    </w:p>
    <w:p w14:paraId="685CAB8D" w14:textId="77777777" w:rsidR="00CB1D27" w:rsidRDefault="00CB1D27" w:rsidP="00CB1D27">
      <w:pPr>
        <w:spacing w:line="240" w:lineRule="auto"/>
        <w:jc w:val="left"/>
        <w:rPr>
          <w:rFonts w:ascii="Century Gothic" w:hAnsi="Century Gothic" w:cs="Open Sans"/>
          <w:sz w:val="20"/>
          <w:szCs w:val="20"/>
          <w:shd w:val="clear" w:color="auto" w:fill="FFFFFF"/>
        </w:rPr>
      </w:pPr>
    </w:p>
    <w:p w14:paraId="307D6EE2" w14:textId="704278A8"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Pas, E., Cash, A., </w:t>
      </w:r>
      <w:proofErr w:type="spellStart"/>
      <w:r>
        <w:rPr>
          <w:rFonts w:ascii="Century Gothic" w:hAnsi="Century Gothic" w:cs="Open Sans"/>
          <w:sz w:val="20"/>
          <w:szCs w:val="20"/>
          <w:shd w:val="clear" w:color="auto" w:fill="FFFFFF"/>
        </w:rPr>
        <w:t>O'Brennan</w:t>
      </w:r>
      <w:proofErr w:type="spellEnd"/>
      <w:r>
        <w:rPr>
          <w:rFonts w:ascii="Century Gothic" w:hAnsi="Century Gothic" w:cs="Open Sans"/>
          <w:sz w:val="20"/>
          <w:szCs w:val="20"/>
          <w:shd w:val="clear" w:color="auto" w:fill="FFFFFF"/>
        </w:rPr>
        <w:t xml:space="preserve">, L., Debnam, K. and Bradshaw, C., 2015. Profiles of classroom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in high schools: Associations with teacher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management strategies and classroom composition. </w:t>
      </w:r>
      <w:r>
        <w:rPr>
          <w:rFonts w:ascii="Century Gothic" w:hAnsi="Century Gothic" w:cs="Open Sans"/>
          <w:i/>
          <w:iCs/>
          <w:sz w:val="20"/>
          <w:szCs w:val="20"/>
          <w:shd w:val="clear" w:color="auto" w:fill="FFFFFF"/>
        </w:rPr>
        <w:t>Journal of School Psychology</w:t>
      </w:r>
      <w:r>
        <w:rPr>
          <w:rFonts w:ascii="Century Gothic" w:hAnsi="Century Gothic" w:cs="Open Sans"/>
          <w:sz w:val="20"/>
          <w:szCs w:val="20"/>
          <w:shd w:val="clear" w:color="auto" w:fill="FFFFFF"/>
        </w:rPr>
        <w:t>, [online] 53(2), pp.137-148. Available at: &lt;https://www.sciencedirect.com/science/article/pii/S0022440514001150&gt; [Accessed 2 April 2022].</w:t>
      </w:r>
    </w:p>
    <w:p w14:paraId="411BAA8F"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571394FD" w14:textId="5D6B0E95"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Pianta, R. and Hamre, B., 2009. Conceptualization, Measurement, and Improvement of Classroom Processes: Standardized Observation Can Leverage Capacity. </w:t>
      </w:r>
      <w:r>
        <w:rPr>
          <w:rFonts w:ascii="Century Gothic" w:hAnsi="Century Gothic" w:cs="Open Sans"/>
          <w:i/>
          <w:iCs/>
          <w:sz w:val="20"/>
          <w:szCs w:val="20"/>
          <w:shd w:val="clear" w:color="auto" w:fill="FFFFFF"/>
        </w:rPr>
        <w:t>Educational Researcher</w:t>
      </w:r>
      <w:r>
        <w:rPr>
          <w:rFonts w:ascii="Century Gothic" w:hAnsi="Century Gothic" w:cs="Open Sans"/>
          <w:sz w:val="20"/>
          <w:szCs w:val="20"/>
          <w:shd w:val="clear" w:color="auto" w:fill="FFFFFF"/>
        </w:rPr>
        <w:t>, [online] 38(2), pp.109-119. Available at: &lt;https://journals.sagepub.com/doi/pdf/10.3102/0013189X09332374&gt; [Accessed 14 May 2022].</w:t>
      </w:r>
    </w:p>
    <w:p w14:paraId="6F1B53C6" w14:textId="77777777" w:rsidR="00CB1D27" w:rsidRDefault="00CB1D27" w:rsidP="00CB1D27">
      <w:pPr>
        <w:spacing w:line="240" w:lineRule="auto"/>
        <w:jc w:val="left"/>
        <w:rPr>
          <w:rFonts w:ascii="Century Gothic" w:hAnsi="Century Gothic" w:cs="Open Sans"/>
          <w:sz w:val="20"/>
          <w:szCs w:val="20"/>
          <w:shd w:val="clear" w:color="auto" w:fill="FFFFFF"/>
        </w:rPr>
      </w:pPr>
    </w:p>
    <w:p w14:paraId="2547A1AD" w14:textId="0669D77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Pooran, N., 2022. Swearing at teachers has become accepted in some schools, union warns. </w:t>
      </w:r>
      <w:r>
        <w:rPr>
          <w:rFonts w:ascii="Century Gothic" w:hAnsi="Century Gothic" w:cs="Open Sans"/>
          <w:i/>
          <w:iCs/>
          <w:sz w:val="20"/>
          <w:szCs w:val="20"/>
          <w:shd w:val="clear" w:color="auto" w:fill="FFFFFF"/>
        </w:rPr>
        <w:t>The Independent</w:t>
      </w:r>
      <w:r>
        <w:rPr>
          <w:rFonts w:ascii="Century Gothic" w:hAnsi="Century Gothic" w:cs="Open Sans"/>
          <w:sz w:val="20"/>
          <w:szCs w:val="20"/>
          <w:shd w:val="clear" w:color="auto" w:fill="FFFFFF"/>
        </w:rPr>
        <w:t>, [online] Available at: &lt;https://www.independent.co.uk/news/uk/covid-scotland-nasuwt-aberdeen-conservative-b2039054.html&gt; [Accessed 12 April 2022].</w:t>
      </w:r>
    </w:p>
    <w:p w14:paraId="6DC780EA" w14:textId="77777777" w:rsidR="00CB1D27" w:rsidRDefault="00CB1D27" w:rsidP="00CB1D27">
      <w:pPr>
        <w:spacing w:line="240" w:lineRule="auto"/>
        <w:jc w:val="left"/>
        <w:rPr>
          <w:rFonts w:ascii="Century Gothic" w:hAnsi="Century Gothic" w:cs="Open Sans"/>
          <w:sz w:val="20"/>
          <w:szCs w:val="20"/>
          <w:shd w:val="clear" w:color="auto" w:fill="FFFFFF"/>
        </w:rPr>
      </w:pPr>
    </w:p>
    <w:p w14:paraId="481235AD" w14:textId="1C439A6A"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Punch, K., 2009. </w:t>
      </w:r>
      <w:r>
        <w:rPr>
          <w:rFonts w:ascii="Century Gothic" w:hAnsi="Century Gothic" w:cstheme="minorHAnsi"/>
          <w:i/>
          <w:iCs/>
          <w:sz w:val="20"/>
          <w:szCs w:val="20"/>
          <w:shd w:val="clear" w:color="auto" w:fill="FFFFFF"/>
        </w:rPr>
        <w:t>Introduction to research methods in education</w:t>
      </w:r>
      <w:r>
        <w:rPr>
          <w:rFonts w:ascii="Century Gothic" w:hAnsi="Century Gothic" w:cstheme="minorHAnsi"/>
          <w:sz w:val="20"/>
          <w:szCs w:val="20"/>
          <w:shd w:val="clear" w:color="auto" w:fill="FFFFFF"/>
        </w:rPr>
        <w:t>. 2nd ed. Sage, pp.120-138</w:t>
      </w:r>
      <w:r w:rsidR="00CB1D27">
        <w:rPr>
          <w:rFonts w:ascii="Century Gothic" w:hAnsi="Century Gothic" w:cstheme="minorHAnsi"/>
          <w:sz w:val="20"/>
          <w:szCs w:val="20"/>
          <w:shd w:val="clear" w:color="auto" w:fill="FFFFFF"/>
        </w:rPr>
        <w:t>.</w:t>
      </w:r>
    </w:p>
    <w:p w14:paraId="68878463"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7DA200CA" w14:textId="31EEA66D"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Punch, K., 2014. </w:t>
      </w:r>
      <w:r>
        <w:rPr>
          <w:rFonts w:ascii="Century Gothic" w:hAnsi="Century Gothic" w:cstheme="minorHAnsi"/>
          <w:i/>
          <w:iCs/>
          <w:sz w:val="20"/>
          <w:szCs w:val="20"/>
          <w:shd w:val="clear" w:color="auto" w:fill="FFFFFF"/>
        </w:rPr>
        <w:t>Introduction to research methods in education</w:t>
      </w:r>
      <w:r>
        <w:rPr>
          <w:rFonts w:ascii="Century Gothic" w:hAnsi="Century Gothic" w:cstheme="minorHAnsi"/>
          <w:sz w:val="20"/>
          <w:szCs w:val="20"/>
          <w:shd w:val="clear" w:color="auto" w:fill="FFFFFF"/>
        </w:rPr>
        <w:t>. 2nd ed. London: Sage, pp.201-214.</w:t>
      </w:r>
    </w:p>
    <w:p w14:paraId="2B7382FC"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4B054882" w14:textId="0974B9CB"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Rahimi, M. and </w:t>
      </w:r>
      <w:proofErr w:type="spellStart"/>
      <w:r>
        <w:rPr>
          <w:rFonts w:ascii="Century Gothic" w:hAnsi="Century Gothic" w:cs="Open Sans"/>
          <w:sz w:val="20"/>
          <w:szCs w:val="20"/>
          <w:shd w:val="clear" w:color="auto" w:fill="FFFFFF"/>
        </w:rPr>
        <w:t>Karkami</w:t>
      </w:r>
      <w:proofErr w:type="spellEnd"/>
      <w:r>
        <w:rPr>
          <w:rFonts w:ascii="Century Gothic" w:hAnsi="Century Gothic" w:cs="Open Sans"/>
          <w:sz w:val="20"/>
          <w:szCs w:val="20"/>
          <w:shd w:val="clear" w:color="auto" w:fill="FFFFFF"/>
        </w:rPr>
        <w:t>, F., 2015. The role of teachers' classroom discipline in their teaching effectiveness and students' language learning motivation and achievement: A path method. </w:t>
      </w:r>
      <w:r>
        <w:rPr>
          <w:rFonts w:ascii="Century Gothic" w:hAnsi="Century Gothic" w:cs="Open Sans"/>
          <w:i/>
          <w:iCs/>
          <w:sz w:val="20"/>
          <w:szCs w:val="20"/>
          <w:shd w:val="clear" w:color="auto" w:fill="FFFFFF"/>
        </w:rPr>
        <w:t>Iranian Journal of Language Teaching Research</w:t>
      </w:r>
      <w:r>
        <w:rPr>
          <w:rFonts w:ascii="Century Gothic" w:hAnsi="Century Gothic" w:cs="Open Sans"/>
          <w:sz w:val="20"/>
          <w:szCs w:val="20"/>
          <w:shd w:val="clear" w:color="auto" w:fill="FFFFFF"/>
        </w:rPr>
        <w:t>, [online] 3(1), pp.57-82. Available at: &lt;https://files.eric.ed.gov/fulltext/EJ1127336.pdf&gt; [Accessed 20 March 2022].</w:t>
      </w:r>
    </w:p>
    <w:p w14:paraId="5E0855B8" w14:textId="77777777" w:rsidR="00CB1D27" w:rsidRDefault="00CB1D27" w:rsidP="00CB1D27">
      <w:pPr>
        <w:spacing w:line="240" w:lineRule="auto"/>
        <w:jc w:val="left"/>
        <w:rPr>
          <w:rFonts w:ascii="Century Gothic" w:hAnsi="Century Gothic" w:cs="Open Sans"/>
          <w:sz w:val="20"/>
          <w:szCs w:val="20"/>
          <w:shd w:val="clear" w:color="auto" w:fill="FFFFFF"/>
        </w:rPr>
      </w:pPr>
    </w:p>
    <w:p w14:paraId="24BB7846" w14:textId="00CD5DCC"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Reinke, W., Stormont, M., Herman, K., Puri, R. and Goel, N., 2015. Supporting children's mental health in schools: Teacher perceptions of needs, roles, and barriers. </w:t>
      </w:r>
      <w:r>
        <w:rPr>
          <w:rFonts w:ascii="Century Gothic" w:hAnsi="Century Gothic" w:cs="Open Sans"/>
          <w:i/>
          <w:iCs/>
          <w:sz w:val="20"/>
          <w:szCs w:val="20"/>
          <w:shd w:val="clear" w:color="auto" w:fill="FFFFFF"/>
        </w:rPr>
        <w:t>School Psychology Quarterly</w:t>
      </w:r>
      <w:r>
        <w:rPr>
          <w:rFonts w:ascii="Century Gothic" w:hAnsi="Century Gothic" w:cs="Open Sans"/>
          <w:sz w:val="20"/>
          <w:szCs w:val="20"/>
          <w:shd w:val="clear" w:color="auto" w:fill="FFFFFF"/>
        </w:rPr>
        <w:t>, [online] 26(1), pp.1-13. Available at: &lt;https://www.researchgate.net/publication/232530831_Supporting_Children's_Mental_Health_in_Schools_Teacher_Perceptions_of_Needs_Roles_and_Barriers&gt; [Accessed 26 March 2022].</w:t>
      </w:r>
    </w:p>
    <w:p w14:paraId="61940870" w14:textId="77777777" w:rsidR="00CB1D27" w:rsidRDefault="00CB1D27" w:rsidP="00CB1D27">
      <w:pPr>
        <w:spacing w:line="240" w:lineRule="auto"/>
        <w:jc w:val="left"/>
        <w:rPr>
          <w:rFonts w:ascii="Century Gothic" w:hAnsi="Century Gothic" w:cs="Open Sans"/>
          <w:sz w:val="20"/>
          <w:szCs w:val="20"/>
          <w:shd w:val="clear" w:color="auto" w:fill="FFFFFF"/>
        </w:rPr>
      </w:pPr>
    </w:p>
    <w:p w14:paraId="4701CF20" w14:textId="0714ACC6"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Riley, P., (Rom) Lewis, R. and Brew, C., 2010. Why did you do that? Teachers explain the use of legal aggression in the classroom. </w:t>
      </w:r>
      <w:r>
        <w:rPr>
          <w:rFonts w:ascii="Century Gothic" w:hAnsi="Century Gothic" w:cs="Open Sans"/>
          <w:i/>
          <w:iCs/>
          <w:sz w:val="20"/>
          <w:szCs w:val="20"/>
          <w:shd w:val="clear" w:color="auto" w:fill="FFFFFF"/>
        </w:rPr>
        <w:t>Teaching and Teacher Education</w:t>
      </w:r>
      <w:r>
        <w:rPr>
          <w:rFonts w:ascii="Century Gothic" w:hAnsi="Century Gothic" w:cs="Open Sans"/>
          <w:sz w:val="20"/>
          <w:szCs w:val="20"/>
          <w:shd w:val="clear" w:color="auto" w:fill="FFFFFF"/>
        </w:rPr>
        <w:t>, [online] 26(4), pp.957-964. Available at: &lt;https://www.researchgate.net/publication/248527035_Why_did_you_do_that_Teachers_explain_the_use_of_legal_aggression_in_the_classroom&gt; [Accessed 8 April 2022].</w:t>
      </w:r>
    </w:p>
    <w:p w14:paraId="3F34DF14" w14:textId="77777777" w:rsidR="00CB1D27" w:rsidRDefault="00CB1D27" w:rsidP="00CB1D27">
      <w:pPr>
        <w:tabs>
          <w:tab w:val="left" w:pos="1670"/>
        </w:tabs>
        <w:spacing w:line="240" w:lineRule="auto"/>
        <w:jc w:val="left"/>
        <w:rPr>
          <w:rFonts w:ascii="Century Gothic" w:hAnsi="Century Gothic" w:cstheme="minorBidi"/>
          <w:color w:val="auto"/>
          <w:sz w:val="20"/>
          <w:szCs w:val="20"/>
        </w:rPr>
      </w:pPr>
    </w:p>
    <w:p w14:paraId="2B73D338" w14:textId="6A5ED01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Rio-Roberts, M., 2014. How I Learned to Conduct Focus Groups. </w:t>
      </w:r>
      <w:r>
        <w:rPr>
          <w:rFonts w:ascii="Century Gothic" w:hAnsi="Century Gothic" w:cs="Open Sans"/>
          <w:i/>
          <w:iCs/>
          <w:sz w:val="20"/>
          <w:szCs w:val="20"/>
          <w:shd w:val="clear" w:color="auto" w:fill="FFFFFF"/>
        </w:rPr>
        <w:t>The Qualitative Report</w:t>
      </w:r>
      <w:r>
        <w:rPr>
          <w:rFonts w:ascii="Century Gothic" w:hAnsi="Century Gothic" w:cs="Open Sans"/>
          <w:sz w:val="20"/>
          <w:szCs w:val="20"/>
          <w:shd w:val="clear" w:color="auto" w:fill="FFFFFF"/>
        </w:rPr>
        <w:t>, [online] 16(1), pp.312-315. Available at: &lt;http://1. Personal, Thorough, and Accessible: A Review of Carla Willig’s Introducing Qualitative Research in Psychology (ed.gov)&gt; [Accessed 24 April 2022].</w:t>
      </w:r>
    </w:p>
    <w:p w14:paraId="5262DE2C" w14:textId="77777777" w:rsidR="00CB1D27" w:rsidRDefault="00CB1D27" w:rsidP="00CB1D27">
      <w:pPr>
        <w:spacing w:line="240" w:lineRule="auto"/>
        <w:jc w:val="left"/>
        <w:rPr>
          <w:rFonts w:ascii="Century Gothic" w:hAnsi="Century Gothic" w:cs="Open Sans"/>
          <w:sz w:val="20"/>
          <w:szCs w:val="20"/>
          <w:shd w:val="clear" w:color="auto" w:fill="FFFFFF"/>
        </w:rPr>
      </w:pPr>
    </w:p>
    <w:p w14:paraId="157AE7F5" w14:textId="35F21E91"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Rivera, C., Mason, L., Jabeen, I. and Johnson, J., 2015. Increasing Teacher Praise and on Task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for Students </w:t>
      </w:r>
      <w:proofErr w:type="gramStart"/>
      <w:r>
        <w:rPr>
          <w:rFonts w:ascii="Century Gothic" w:hAnsi="Century Gothic" w:cs="Open Sans"/>
          <w:sz w:val="20"/>
          <w:szCs w:val="20"/>
          <w:shd w:val="clear" w:color="auto" w:fill="FFFFFF"/>
        </w:rPr>
        <w:t>With</w:t>
      </w:r>
      <w:proofErr w:type="gramEnd"/>
      <w:r>
        <w:rPr>
          <w:rFonts w:ascii="Century Gothic" w:hAnsi="Century Gothic" w:cs="Open Sans"/>
          <w:sz w:val="20"/>
          <w:szCs w:val="20"/>
          <w:shd w:val="clear" w:color="auto" w:fill="FFFFFF"/>
        </w:rPr>
        <w:t xml:space="preserve"> Autism Using Mobile Technology. </w:t>
      </w:r>
      <w:r>
        <w:rPr>
          <w:rFonts w:ascii="Century Gothic" w:hAnsi="Century Gothic" w:cs="Open Sans"/>
          <w:i/>
          <w:iCs/>
          <w:sz w:val="20"/>
          <w:szCs w:val="20"/>
          <w:shd w:val="clear" w:color="auto" w:fill="FFFFFF"/>
        </w:rPr>
        <w:t>Journal of Special Education Technology</w:t>
      </w:r>
      <w:r>
        <w:rPr>
          <w:rFonts w:ascii="Century Gothic" w:hAnsi="Century Gothic" w:cs="Open Sans"/>
          <w:sz w:val="20"/>
          <w:szCs w:val="20"/>
          <w:shd w:val="clear" w:color="auto" w:fill="FFFFFF"/>
        </w:rPr>
        <w:t>, [online] 30(2), pp.101-111. Available at: &lt;https://journals.sagepub.com/doi/full/10.1177/0162643415617375&gt; [Accessed 3 April 2022].</w:t>
      </w:r>
    </w:p>
    <w:p w14:paraId="248B7FB0"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272168F6" w14:textId="16AE42B4"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Robins, G., 2012. </w:t>
      </w:r>
      <w:r>
        <w:rPr>
          <w:rFonts w:ascii="Century Gothic" w:hAnsi="Century Gothic" w:cs="Open Sans"/>
          <w:i/>
          <w:iCs/>
          <w:sz w:val="20"/>
          <w:szCs w:val="20"/>
          <w:shd w:val="clear" w:color="auto" w:fill="FFFFFF"/>
        </w:rPr>
        <w:t>Praise, motivation, and the child</w:t>
      </w:r>
      <w:r>
        <w:rPr>
          <w:rFonts w:ascii="Century Gothic" w:hAnsi="Century Gothic" w:cs="Open Sans"/>
          <w:sz w:val="20"/>
          <w:szCs w:val="20"/>
          <w:shd w:val="clear" w:color="auto" w:fill="FFFFFF"/>
        </w:rPr>
        <w:t>. New York, NY: Routledge, pp.1-34.</w:t>
      </w:r>
    </w:p>
    <w:p w14:paraId="3641BCF9"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47C47FBB" w14:textId="12FB5E2C"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Royer, D., Lane, K., Dunlap, K. and Ennis, R., 2019. A Systematic Review of Teacher-Delivered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-Specific Praise on K–12 Student Performance. </w:t>
      </w:r>
      <w:r>
        <w:rPr>
          <w:rFonts w:ascii="Century Gothic" w:hAnsi="Century Gothic" w:cs="Open Sans"/>
          <w:i/>
          <w:iCs/>
          <w:sz w:val="20"/>
          <w:szCs w:val="20"/>
          <w:shd w:val="clear" w:color="auto" w:fill="FFFFFF"/>
        </w:rPr>
        <w:t>Remedial and Special Education</w:t>
      </w:r>
      <w:r>
        <w:rPr>
          <w:rFonts w:ascii="Century Gothic" w:hAnsi="Century Gothic" w:cs="Open Sans"/>
          <w:sz w:val="20"/>
          <w:szCs w:val="20"/>
          <w:shd w:val="clear" w:color="auto" w:fill="FFFFFF"/>
        </w:rPr>
        <w:t>, [online] 40(2), pp.112-128. Available at: &lt;https://journals.sagepub.com/doi/abs/10.1177/0741932517751054?journalCode=rsed&gt; [Accessed 20 March 2020].</w:t>
      </w:r>
    </w:p>
    <w:p w14:paraId="50587CEC" w14:textId="77777777" w:rsidR="00CB1D27" w:rsidRDefault="00CB1D27" w:rsidP="00CB1D27">
      <w:pPr>
        <w:spacing w:line="240" w:lineRule="auto"/>
        <w:jc w:val="left"/>
        <w:rPr>
          <w:rFonts w:ascii="Century Gothic" w:hAnsi="Century Gothic" w:cs="Open Sans"/>
          <w:sz w:val="20"/>
          <w:szCs w:val="20"/>
          <w:shd w:val="clear" w:color="auto" w:fill="FFFFFF"/>
        </w:rPr>
      </w:pPr>
    </w:p>
    <w:p w14:paraId="58650505" w14:textId="6DBD59C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Salehi, K. and </w:t>
      </w:r>
      <w:proofErr w:type="spellStart"/>
      <w:r>
        <w:rPr>
          <w:rFonts w:ascii="Century Gothic" w:hAnsi="Century Gothic" w:cs="Open Sans"/>
          <w:sz w:val="20"/>
          <w:szCs w:val="20"/>
          <w:shd w:val="clear" w:color="auto" w:fill="FFFFFF"/>
        </w:rPr>
        <w:t>Golafshani</w:t>
      </w:r>
      <w:proofErr w:type="spellEnd"/>
      <w:r>
        <w:rPr>
          <w:rFonts w:ascii="Century Gothic" w:hAnsi="Century Gothic" w:cs="Open Sans"/>
          <w:sz w:val="20"/>
          <w:szCs w:val="20"/>
          <w:shd w:val="clear" w:color="auto" w:fill="FFFFFF"/>
        </w:rPr>
        <w:t>, N., 2010. Using mixed methods in research studies: An opportunity with its challenges. </w:t>
      </w:r>
      <w:r>
        <w:rPr>
          <w:rFonts w:ascii="Century Gothic" w:hAnsi="Century Gothic" w:cs="Open Sans"/>
          <w:i/>
          <w:iCs/>
          <w:sz w:val="20"/>
          <w:szCs w:val="20"/>
          <w:shd w:val="clear" w:color="auto" w:fill="FFFFFF"/>
        </w:rPr>
        <w:t>International Journal of Multiple Research Approaches</w:t>
      </w:r>
      <w:r>
        <w:rPr>
          <w:rFonts w:ascii="Century Gothic" w:hAnsi="Century Gothic" w:cs="Open Sans"/>
          <w:sz w:val="20"/>
          <w:szCs w:val="20"/>
          <w:shd w:val="clear" w:color="auto" w:fill="FFFFFF"/>
        </w:rPr>
        <w:t>, [online] 4(3), pp.186-191. Available at: &lt;https://www.tandfonline.com/doi/citedby/10.5172/mra.2010.4.3.186?scroll=top&amp;needAccess=true&gt; [Accessed 1 May 2022].</w:t>
      </w:r>
    </w:p>
    <w:p w14:paraId="142909CC" w14:textId="77777777" w:rsidR="00CB1D27" w:rsidRDefault="00CB1D27" w:rsidP="00CB1D27">
      <w:pPr>
        <w:spacing w:line="240" w:lineRule="auto"/>
        <w:jc w:val="left"/>
        <w:rPr>
          <w:rFonts w:ascii="Century Gothic" w:hAnsi="Century Gothic" w:cstheme="minorBidi"/>
          <w:color w:val="auto"/>
          <w:sz w:val="20"/>
          <w:szCs w:val="20"/>
        </w:rPr>
      </w:pPr>
    </w:p>
    <w:p w14:paraId="367E73B9" w14:textId="686E77B6"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Sandelowski</w:t>
      </w:r>
      <w:proofErr w:type="spellEnd"/>
      <w:r>
        <w:rPr>
          <w:rFonts w:ascii="Century Gothic" w:hAnsi="Century Gothic" w:cs="Open Sans"/>
          <w:sz w:val="20"/>
          <w:szCs w:val="20"/>
          <w:shd w:val="clear" w:color="auto" w:fill="FFFFFF"/>
        </w:rPr>
        <w:t>, M., 1986. The problem of rigor in qualitative research. </w:t>
      </w:r>
      <w:r>
        <w:rPr>
          <w:rFonts w:ascii="Century Gothic" w:hAnsi="Century Gothic" w:cs="Open Sans"/>
          <w:i/>
          <w:iCs/>
          <w:sz w:val="20"/>
          <w:szCs w:val="20"/>
          <w:shd w:val="clear" w:color="auto" w:fill="FFFFFF"/>
        </w:rPr>
        <w:t>Advances in Nursing Science</w:t>
      </w:r>
      <w:r>
        <w:rPr>
          <w:rFonts w:ascii="Century Gothic" w:hAnsi="Century Gothic" w:cs="Open Sans"/>
          <w:sz w:val="20"/>
          <w:szCs w:val="20"/>
          <w:shd w:val="clear" w:color="auto" w:fill="FFFFFF"/>
        </w:rPr>
        <w:t>, [online] 8(3), pp.27-37. Available at: &lt;https://journals.sagepub.com/doi/10.1177/160940690200100107&gt; [Accessed 1 May 2022].</w:t>
      </w:r>
    </w:p>
    <w:p w14:paraId="70F374CE" w14:textId="77777777" w:rsidR="00CB1D27" w:rsidRDefault="00CB1D27" w:rsidP="00CB1D27">
      <w:pPr>
        <w:spacing w:line="240" w:lineRule="auto"/>
        <w:jc w:val="left"/>
        <w:rPr>
          <w:rFonts w:ascii="Century Gothic" w:hAnsi="Century Gothic" w:cs="Open Sans"/>
          <w:sz w:val="20"/>
          <w:szCs w:val="20"/>
          <w:shd w:val="clear" w:color="auto" w:fill="FFFFFF"/>
        </w:rPr>
      </w:pPr>
    </w:p>
    <w:p w14:paraId="2C2A510E" w14:textId="05699215"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Scottish Government, 2021. </w:t>
      </w:r>
      <w:r>
        <w:rPr>
          <w:rFonts w:ascii="Century Gothic" w:hAnsi="Century Gothic" w:cs="Open Sans"/>
          <w:i/>
          <w:iCs/>
          <w:sz w:val="20"/>
          <w:szCs w:val="20"/>
          <w:shd w:val="clear" w:color="auto" w:fill="FFFFFF"/>
        </w:rPr>
        <w:t>Education Recovery: Key Actions and Next Steps</w:t>
      </w:r>
      <w:r>
        <w:rPr>
          <w:rFonts w:ascii="Century Gothic" w:hAnsi="Century Gothic" w:cs="Open Sans"/>
          <w:sz w:val="20"/>
          <w:szCs w:val="20"/>
          <w:shd w:val="clear" w:color="auto" w:fill="FFFFFF"/>
        </w:rPr>
        <w:t>. [online] Edinburgh: The Scottish Government, pp.1-43. Available at: &lt;https://www.gov.scot/publications/education-recovery-key-actions-next-steps/pages/5/&gt; [Accessed 9 April 2022].</w:t>
      </w:r>
    </w:p>
    <w:p w14:paraId="3E15E13B" w14:textId="77777777" w:rsidR="00CB1D27" w:rsidRDefault="00CB1D27" w:rsidP="00CB1D27">
      <w:pPr>
        <w:spacing w:line="240" w:lineRule="auto"/>
        <w:jc w:val="left"/>
        <w:rPr>
          <w:rFonts w:ascii="Century Gothic" w:hAnsi="Century Gothic" w:cs="Open Sans"/>
          <w:sz w:val="20"/>
          <w:szCs w:val="20"/>
          <w:shd w:val="clear" w:color="auto" w:fill="FFFFFF"/>
        </w:rPr>
      </w:pPr>
    </w:p>
    <w:p w14:paraId="6E745F8C" w14:textId="46D4EE0F" w:rsidR="003336E6" w:rsidRDefault="003336E6" w:rsidP="00CB1D27">
      <w:pPr>
        <w:spacing w:line="240" w:lineRule="auto"/>
        <w:jc w:val="left"/>
        <w:rPr>
          <w:rFonts w:ascii="Century Gothic" w:hAnsi="Century Gothic"/>
          <w:sz w:val="20"/>
          <w:szCs w:val="20"/>
        </w:rPr>
      </w:pPr>
      <w:r>
        <w:rPr>
          <w:rFonts w:ascii="Century Gothic" w:hAnsi="Century Gothic"/>
          <w:sz w:val="20"/>
          <w:szCs w:val="20"/>
        </w:rPr>
        <w:t xml:space="preserve">Seidman, I. (2006) Interviewing as qualitative research: A guide for researchers in education and the social sciences. 3rd </w:t>
      </w:r>
      <w:proofErr w:type="spellStart"/>
      <w:r>
        <w:rPr>
          <w:rFonts w:ascii="Century Gothic" w:hAnsi="Century Gothic"/>
          <w:sz w:val="20"/>
          <w:szCs w:val="20"/>
        </w:rPr>
        <w:t>edn</w:t>
      </w:r>
      <w:proofErr w:type="spellEnd"/>
      <w:r>
        <w:rPr>
          <w:rFonts w:ascii="Century Gothic" w:hAnsi="Century Gothic"/>
          <w:sz w:val="20"/>
          <w:szCs w:val="20"/>
        </w:rPr>
        <w:t>. New York: Teachers’ College Press.</w:t>
      </w:r>
    </w:p>
    <w:p w14:paraId="71BD8C97" w14:textId="77777777" w:rsidR="00CB1D27" w:rsidRDefault="00CB1D27" w:rsidP="00CB1D27">
      <w:pPr>
        <w:spacing w:line="240" w:lineRule="auto"/>
        <w:jc w:val="left"/>
        <w:rPr>
          <w:rFonts w:ascii="Century Gothic" w:hAnsi="Century Gothic" w:cstheme="minorHAnsi"/>
          <w:color w:val="auto"/>
          <w:sz w:val="20"/>
          <w:szCs w:val="20"/>
        </w:rPr>
      </w:pPr>
    </w:p>
    <w:p w14:paraId="0182796C" w14:textId="0FC7603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Shaw, C., Brady, L. and Davey, C., 2019. Guidelines for research with children and young people. </w:t>
      </w:r>
      <w:r>
        <w:rPr>
          <w:rFonts w:ascii="Century Gothic" w:hAnsi="Century Gothic" w:cs="Open Sans"/>
          <w:i/>
          <w:iCs/>
          <w:sz w:val="20"/>
          <w:szCs w:val="20"/>
          <w:shd w:val="clear" w:color="auto" w:fill="FFFFFF"/>
        </w:rPr>
        <w:t xml:space="preserve">NCB Research </w:t>
      </w:r>
      <w:proofErr w:type="spellStart"/>
      <w:r>
        <w:rPr>
          <w:rFonts w:ascii="Century Gothic" w:hAnsi="Century Gothic" w:cs="Open Sans"/>
          <w:i/>
          <w:iCs/>
          <w:sz w:val="20"/>
          <w:szCs w:val="20"/>
          <w:shd w:val="clear" w:color="auto" w:fill="FFFFFF"/>
        </w:rPr>
        <w:t>Center</w:t>
      </w:r>
      <w:proofErr w:type="spellEnd"/>
      <w:r>
        <w:rPr>
          <w:rFonts w:ascii="Century Gothic" w:hAnsi="Century Gothic" w:cs="Open Sans"/>
          <w:sz w:val="20"/>
          <w:szCs w:val="20"/>
          <w:shd w:val="clear" w:color="auto" w:fill="FFFFFF"/>
        </w:rPr>
        <w:t>, [online] Available at: &lt;https://www.researchgate.net/publication/260060346_NCB_Guidelines_for_Research_With_Children_and_Young_People&gt; [Accessed 24 March 2022].</w:t>
      </w:r>
    </w:p>
    <w:p w14:paraId="6EC2CC0F"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0578C595" w14:textId="421B507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Simonsen, B., Fairbanks, S., Briesch, A., Myers, D. and Sugai, G., 2008. Evidence-based Practices in Classroom Management: Considerations for Research to Practice. </w:t>
      </w:r>
      <w:r>
        <w:rPr>
          <w:rFonts w:ascii="Century Gothic" w:hAnsi="Century Gothic" w:cs="Open Sans"/>
          <w:i/>
          <w:iCs/>
          <w:sz w:val="20"/>
          <w:szCs w:val="20"/>
          <w:shd w:val="clear" w:color="auto" w:fill="FFFFFF"/>
        </w:rPr>
        <w:t>Education and Treatment of Children</w:t>
      </w:r>
      <w:r>
        <w:rPr>
          <w:rFonts w:ascii="Century Gothic" w:hAnsi="Century Gothic" w:cs="Open Sans"/>
          <w:sz w:val="20"/>
          <w:szCs w:val="20"/>
          <w:shd w:val="clear" w:color="auto" w:fill="FFFFFF"/>
        </w:rPr>
        <w:t>, [online] 31(1), pp.351-380. Available at: &lt;http://bottemabeutel.com/wp-content/uploads/2014/01/Simonson-et-al.-evidence-based-practices.pdf&gt; [Accessed 6 March 2022].</w:t>
      </w:r>
    </w:p>
    <w:p w14:paraId="2CEB9AC3" w14:textId="77777777" w:rsidR="00CB1D27" w:rsidRDefault="00CB1D27" w:rsidP="00CB1D27">
      <w:pPr>
        <w:spacing w:line="240" w:lineRule="auto"/>
        <w:jc w:val="left"/>
        <w:rPr>
          <w:rFonts w:ascii="Century Gothic" w:hAnsi="Century Gothic" w:cs="Open Sans"/>
          <w:sz w:val="20"/>
          <w:szCs w:val="20"/>
          <w:shd w:val="clear" w:color="auto" w:fill="FFFFFF"/>
        </w:rPr>
      </w:pPr>
    </w:p>
    <w:p w14:paraId="05409217" w14:textId="659CEC07"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Sortkær</w:t>
      </w:r>
      <w:proofErr w:type="spellEnd"/>
      <w:r>
        <w:rPr>
          <w:rFonts w:ascii="Century Gothic" w:hAnsi="Century Gothic" w:cs="Open Sans"/>
          <w:sz w:val="20"/>
          <w:szCs w:val="20"/>
          <w:shd w:val="clear" w:color="auto" w:fill="FFFFFF"/>
        </w:rPr>
        <w:t>, B. and Reimer, D., 2018. Classroom disciplinary climate of schools and gender – evidence from the Nordic countries. </w:t>
      </w:r>
      <w:r>
        <w:rPr>
          <w:rFonts w:ascii="Century Gothic" w:hAnsi="Century Gothic" w:cs="Open Sans"/>
          <w:i/>
          <w:iCs/>
          <w:sz w:val="20"/>
          <w:szCs w:val="20"/>
          <w:shd w:val="clear" w:color="auto" w:fill="FFFFFF"/>
        </w:rPr>
        <w:t>School Effectiveness and School Improvement</w:t>
      </w:r>
      <w:r>
        <w:rPr>
          <w:rFonts w:ascii="Century Gothic" w:hAnsi="Century Gothic" w:cs="Open Sans"/>
          <w:sz w:val="20"/>
          <w:szCs w:val="20"/>
          <w:shd w:val="clear" w:color="auto" w:fill="FFFFFF"/>
        </w:rPr>
        <w:t>, [online] 29(4), pp.511-528. Available at: &lt;https://www.tandfonline.com/doi/abs/10.1080/09243453.2018.1460382?journalCode=nses20&gt; [Accessed 15 May 2022].</w:t>
      </w:r>
    </w:p>
    <w:p w14:paraId="5017A36E" w14:textId="77777777" w:rsidR="00CB1D27" w:rsidRDefault="00CB1D27" w:rsidP="00CB1D27">
      <w:pPr>
        <w:spacing w:line="240" w:lineRule="auto"/>
        <w:jc w:val="left"/>
        <w:rPr>
          <w:rFonts w:ascii="Century Gothic" w:hAnsi="Century Gothic" w:cs="Open Sans"/>
          <w:sz w:val="20"/>
          <w:szCs w:val="20"/>
          <w:shd w:val="clear" w:color="auto" w:fill="FFFFFF"/>
        </w:rPr>
      </w:pPr>
    </w:p>
    <w:p w14:paraId="19313ABB" w14:textId="35E59977"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Sugai, G. and Horner, R., 2006. A Promising Approach for Expanding and Sustaining School-Wide Positive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Support. </w:t>
      </w:r>
      <w:r>
        <w:rPr>
          <w:rFonts w:ascii="Century Gothic" w:hAnsi="Century Gothic" w:cs="Open Sans"/>
          <w:i/>
          <w:iCs/>
          <w:sz w:val="20"/>
          <w:szCs w:val="20"/>
          <w:shd w:val="clear" w:color="auto" w:fill="FFFFFF"/>
        </w:rPr>
        <w:t>School Psychology Review</w:t>
      </w:r>
      <w:r>
        <w:rPr>
          <w:rFonts w:ascii="Century Gothic" w:hAnsi="Century Gothic" w:cs="Open Sans"/>
          <w:sz w:val="20"/>
          <w:szCs w:val="20"/>
          <w:shd w:val="clear" w:color="auto" w:fill="FFFFFF"/>
        </w:rPr>
        <w:t>, [online] 35(2), pp.245-259. Available at: &lt;https://eric.ed.gov/?id=EJ788249#:~:text=One%20promising%20approach%20to%20the%20systemic%20and%20sustained,evidence-based%20practices%2C%20and%20overt%20support%20systems%20for%20implementers.&gt; [Accessed 2 April 2022].</w:t>
      </w:r>
    </w:p>
    <w:p w14:paraId="443D304A"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10A6DF3F" w14:textId="7A725A5A"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Sullivan, A., Johnson, B., Owens, L. and Conway, R., 2014. Punish Them or Engage Them? Teachers’ Views of Unproductive Student Behaviours in the Classroom. </w:t>
      </w:r>
      <w:r>
        <w:rPr>
          <w:rFonts w:ascii="Century Gothic" w:hAnsi="Century Gothic" w:cs="Open Sans"/>
          <w:i/>
          <w:iCs/>
          <w:sz w:val="20"/>
          <w:szCs w:val="20"/>
          <w:shd w:val="clear" w:color="auto" w:fill="FFFFFF"/>
        </w:rPr>
        <w:t>Australian Journal of Teacher Education</w:t>
      </w:r>
      <w:r>
        <w:rPr>
          <w:rFonts w:ascii="Century Gothic" w:hAnsi="Century Gothic" w:cs="Open Sans"/>
          <w:sz w:val="20"/>
          <w:szCs w:val="20"/>
          <w:shd w:val="clear" w:color="auto" w:fill="FFFFFF"/>
        </w:rPr>
        <w:t>, [online] 39(6), pp.43-56. Available at: &lt;https://files.eric.ed.gov/fulltext/EJ1020605.pdf&gt; [Accessed 7 May 2022].</w:t>
      </w:r>
    </w:p>
    <w:p w14:paraId="100115E0" w14:textId="77777777" w:rsidR="00CB1D27" w:rsidRDefault="00CB1D27" w:rsidP="00CB1D27">
      <w:pPr>
        <w:spacing w:line="240" w:lineRule="auto"/>
        <w:jc w:val="left"/>
        <w:rPr>
          <w:rFonts w:ascii="Century Gothic" w:hAnsi="Century Gothic" w:cs="Open Sans"/>
          <w:sz w:val="20"/>
          <w:szCs w:val="20"/>
          <w:shd w:val="clear" w:color="auto" w:fill="FFFFFF"/>
        </w:rPr>
      </w:pPr>
    </w:p>
    <w:p w14:paraId="6CCF2496"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Sutherland, K., Wehby, S. and Copeland, S., 2000. Catch them while you can: monitoring and increasing the use of effective praise. </w:t>
      </w:r>
      <w:r>
        <w:rPr>
          <w:rFonts w:ascii="Century Gothic" w:hAnsi="Century Gothic" w:cs="Open Sans"/>
          <w:i/>
          <w:iCs/>
          <w:sz w:val="20"/>
          <w:szCs w:val="20"/>
          <w:shd w:val="clear" w:color="auto" w:fill="FFFFFF"/>
        </w:rPr>
        <w:t>Journal of Emotional and Behavioural Disorders</w:t>
      </w:r>
      <w:r>
        <w:rPr>
          <w:rFonts w:ascii="Century Gothic" w:hAnsi="Century Gothic" w:cs="Open Sans"/>
          <w:sz w:val="20"/>
          <w:szCs w:val="20"/>
          <w:shd w:val="clear" w:color="auto" w:fill="FFFFFF"/>
        </w:rPr>
        <w:t>, 11, pp.46-49.</w:t>
      </w:r>
    </w:p>
    <w:p w14:paraId="61BB913E" w14:textId="14B0EA80"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lastRenderedPageBreak/>
        <w:t xml:space="preserve">Symonds, J. and </w:t>
      </w:r>
      <w:proofErr w:type="spellStart"/>
      <w:r>
        <w:rPr>
          <w:rFonts w:ascii="Century Gothic" w:hAnsi="Century Gothic" w:cstheme="minorHAnsi"/>
          <w:sz w:val="20"/>
          <w:szCs w:val="20"/>
          <w:shd w:val="clear" w:color="auto" w:fill="FFFFFF"/>
        </w:rPr>
        <w:t>Gorard</w:t>
      </w:r>
      <w:proofErr w:type="spellEnd"/>
      <w:r>
        <w:rPr>
          <w:rFonts w:ascii="Century Gothic" w:hAnsi="Century Gothic" w:cstheme="minorHAnsi"/>
          <w:sz w:val="20"/>
          <w:szCs w:val="20"/>
          <w:shd w:val="clear" w:color="auto" w:fill="FFFFFF"/>
        </w:rPr>
        <w:t>, S., 2010. Death of mixed methods? Or the rebirth of research as a craft. </w:t>
      </w:r>
      <w:r>
        <w:rPr>
          <w:rFonts w:ascii="Century Gothic" w:hAnsi="Century Gothic" w:cstheme="minorHAnsi"/>
          <w:i/>
          <w:iCs/>
          <w:sz w:val="20"/>
          <w:szCs w:val="20"/>
          <w:shd w:val="clear" w:color="auto" w:fill="FFFFFF"/>
        </w:rPr>
        <w:t>Evaluation &amp; Research in Education</w:t>
      </w:r>
      <w:r>
        <w:rPr>
          <w:rFonts w:ascii="Century Gothic" w:hAnsi="Century Gothic" w:cstheme="minorHAnsi"/>
          <w:sz w:val="20"/>
          <w:szCs w:val="20"/>
          <w:shd w:val="clear" w:color="auto" w:fill="FFFFFF"/>
        </w:rPr>
        <w:t>, [online] 23(2), pp.121-136. Available at: &lt;https://www.tandfonline.com/doi/abs/10.1080/09500790.2010.483514?journalCode=revr20&gt; [Accessed 1 May 2022].</w:t>
      </w:r>
    </w:p>
    <w:p w14:paraId="6220E5D9" w14:textId="77777777" w:rsidR="00CB1D27" w:rsidRDefault="00CB1D27" w:rsidP="00CB1D27">
      <w:pPr>
        <w:spacing w:line="240" w:lineRule="auto"/>
        <w:jc w:val="left"/>
        <w:rPr>
          <w:rFonts w:ascii="Century Gothic" w:hAnsi="Century Gothic" w:cstheme="minorHAnsi"/>
          <w:color w:val="auto"/>
          <w:sz w:val="20"/>
          <w:szCs w:val="20"/>
          <w:u w:val="single"/>
        </w:rPr>
      </w:pPr>
    </w:p>
    <w:p w14:paraId="73BFD003" w14:textId="231E9C43"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Taber, T., Dufrene, B., Radley, K., </w:t>
      </w:r>
      <w:proofErr w:type="spellStart"/>
      <w:r>
        <w:rPr>
          <w:rFonts w:ascii="Century Gothic" w:hAnsi="Century Gothic" w:cs="Open Sans"/>
          <w:sz w:val="20"/>
          <w:szCs w:val="20"/>
          <w:shd w:val="clear" w:color="auto" w:fill="FFFFFF"/>
        </w:rPr>
        <w:t>Olmi</w:t>
      </w:r>
      <w:proofErr w:type="spellEnd"/>
      <w:r>
        <w:rPr>
          <w:rFonts w:ascii="Century Gothic" w:hAnsi="Century Gothic" w:cs="Open Sans"/>
          <w:sz w:val="20"/>
          <w:szCs w:val="20"/>
          <w:shd w:val="clear" w:color="auto" w:fill="FFFFFF"/>
        </w:rPr>
        <w:t xml:space="preserve">, D. and Tingstrom, D., 2020. High school </w:t>
      </w:r>
      <w:proofErr w:type="gramStart"/>
      <w:r>
        <w:rPr>
          <w:rFonts w:ascii="Century Gothic" w:hAnsi="Century Gothic" w:cs="Open Sans"/>
          <w:sz w:val="20"/>
          <w:szCs w:val="20"/>
          <w:shd w:val="clear" w:color="auto" w:fill="FFFFFF"/>
        </w:rPr>
        <w:t>teachers’</w:t>
      </w:r>
      <w:proofErr w:type="gramEnd"/>
      <w:r>
        <w:rPr>
          <w:rFonts w:ascii="Century Gothic" w:hAnsi="Century Gothic" w:cs="Open Sans"/>
          <w:sz w:val="20"/>
          <w:szCs w:val="20"/>
          <w:shd w:val="clear" w:color="auto" w:fill="FFFFFF"/>
        </w:rPr>
        <w:t xml:space="preserve"> maintained and generalized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-specific praise following in situ training.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Analysis: Research and Practice</w:t>
      </w:r>
      <w:r>
        <w:rPr>
          <w:rFonts w:ascii="Century Gothic" w:hAnsi="Century Gothic" w:cs="Open Sans"/>
          <w:sz w:val="20"/>
          <w:szCs w:val="20"/>
          <w:shd w:val="clear" w:color="auto" w:fill="FFFFFF"/>
        </w:rPr>
        <w:t>, [online] 20(4), pp.203-218. Available at: &lt;https://psycnet.apa.org/record/2020-64786-001&gt; [Accessed 26 March 2022].</w:t>
      </w:r>
    </w:p>
    <w:p w14:paraId="685D756D" w14:textId="77777777" w:rsidR="00CB1D27" w:rsidRDefault="00CB1D27" w:rsidP="00CB1D27">
      <w:pPr>
        <w:spacing w:line="240" w:lineRule="auto"/>
        <w:jc w:val="left"/>
        <w:rPr>
          <w:rFonts w:ascii="Century Gothic" w:hAnsi="Century Gothic" w:cs="Open Sans"/>
          <w:sz w:val="20"/>
          <w:szCs w:val="20"/>
          <w:shd w:val="clear" w:color="auto" w:fill="FFFFFF"/>
        </w:rPr>
      </w:pPr>
    </w:p>
    <w:p w14:paraId="282D2F86" w14:textId="77777777" w:rsidR="00CB1D27" w:rsidRDefault="00CB1D27" w:rsidP="00CB1D27">
      <w:pPr>
        <w:spacing w:line="240" w:lineRule="auto"/>
        <w:jc w:val="left"/>
        <w:rPr>
          <w:rFonts w:ascii="Century Gothic" w:hAnsi="Century Gothic" w:cs="Open Sans"/>
          <w:sz w:val="20"/>
          <w:szCs w:val="20"/>
          <w:shd w:val="clear" w:color="auto" w:fill="FFFFFF"/>
        </w:rPr>
      </w:pPr>
    </w:p>
    <w:p w14:paraId="67FB81FB" w14:textId="6884E9F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Thornburg, K., </w:t>
      </w:r>
      <w:proofErr w:type="spellStart"/>
      <w:r>
        <w:rPr>
          <w:rFonts w:ascii="Century Gothic" w:hAnsi="Century Gothic" w:cs="Open Sans"/>
          <w:sz w:val="20"/>
          <w:szCs w:val="20"/>
          <w:shd w:val="clear" w:color="auto" w:fill="FFFFFF"/>
        </w:rPr>
        <w:t>Ispa</w:t>
      </w:r>
      <w:proofErr w:type="spellEnd"/>
      <w:r>
        <w:rPr>
          <w:rFonts w:ascii="Century Gothic" w:hAnsi="Century Gothic" w:cs="Open Sans"/>
          <w:sz w:val="20"/>
          <w:szCs w:val="20"/>
          <w:shd w:val="clear" w:color="auto" w:fill="FFFFFF"/>
        </w:rPr>
        <w:t>, J., Adams, N. and Lee, B., 2002. Testing the Simplex Assumption Underlying the Erikson Psychosocial Stage Inventory. </w:t>
      </w:r>
      <w:r>
        <w:rPr>
          <w:rFonts w:ascii="Century Gothic" w:hAnsi="Century Gothic" w:cs="Open Sans"/>
          <w:i/>
          <w:iCs/>
          <w:sz w:val="20"/>
          <w:szCs w:val="20"/>
          <w:shd w:val="clear" w:color="auto" w:fill="FFFFFF"/>
        </w:rPr>
        <w:t>Educational and Psychological Measurement</w:t>
      </w:r>
      <w:r>
        <w:rPr>
          <w:rFonts w:ascii="Century Gothic" w:hAnsi="Century Gothic" w:cs="Open Sans"/>
          <w:sz w:val="20"/>
          <w:szCs w:val="20"/>
          <w:shd w:val="clear" w:color="auto" w:fill="FFFFFF"/>
        </w:rPr>
        <w:t>, [online] 52(2), pp.431-436. Available at: &lt;https://journals.sagepub.com/doi/pdf/10.1177/0013164492052002018&gt; [Accessed 4 July 2022].</w:t>
      </w:r>
    </w:p>
    <w:p w14:paraId="4E118599" w14:textId="77777777" w:rsidR="00CB1D27" w:rsidRDefault="00CB1D27" w:rsidP="00CB1D27">
      <w:pPr>
        <w:spacing w:line="240" w:lineRule="auto"/>
        <w:jc w:val="left"/>
        <w:rPr>
          <w:rFonts w:ascii="Century Gothic" w:hAnsi="Century Gothic" w:cs="Open Sans"/>
          <w:sz w:val="20"/>
          <w:szCs w:val="20"/>
          <w:shd w:val="clear" w:color="auto" w:fill="FFFFFF"/>
        </w:rPr>
      </w:pPr>
    </w:p>
    <w:p w14:paraId="36B65FCA" w14:textId="113F0DA2" w:rsidR="003336E6" w:rsidRDefault="003336E6" w:rsidP="00CB1D27">
      <w:pPr>
        <w:spacing w:line="240" w:lineRule="auto"/>
        <w:jc w:val="left"/>
        <w:rPr>
          <w:rFonts w:ascii="Century Gothic" w:hAnsi="Century Gothic" w:cstheme="minorHAnsi"/>
          <w:sz w:val="20"/>
          <w:szCs w:val="20"/>
          <w:shd w:val="clear" w:color="auto" w:fill="FFFFFF"/>
        </w:rPr>
      </w:pPr>
      <w:r>
        <w:rPr>
          <w:rFonts w:ascii="Century Gothic" w:hAnsi="Century Gothic" w:cstheme="minorHAnsi"/>
          <w:sz w:val="20"/>
          <w:szCs w:val="20"/>
          <w:shd w:val="clear" w:color="auto" w:fill="FFFFFF"/>
        </w:rPr>
        <w:t>Timperley, H. and Parr, J., 2007. Closing the Achievement Gap Through Evidence-Based Inquiry at Multiple Levels of the Education System. </w:t>
      </w:r>
      <w:r>
        <w:rPr>
          <w:rFonts w:ascii="Century Gothic" w:hAnsi="Century Gothic" w:cstheme="minorHAnsi"/>
          <w:i/>
          <w:iCs/>
          <w:sz w:val="20"/>
          <w:szCs w:val="20"/>
          <w:shd w:val="clear" w:color="auto" w:fill="FFFFFF"/>
        </w:rPr>
        <w:t>Journal of Advanced Academics</w:t>
      </w:r>
      <w:r>
        <w:rPr>
          <w:rFonts w:ascii="Century Gothic" w:hAnsi="Century Gothic" w:cstheme="minorHAnsi"/>
          <w:sz w:val="20"/>
          <w:szCs w:val="20"/>
          <w:shd w:val="clear" w:color="auto" w:fill="FFFFFF"/>
        </w:rPr>
        <w:t>, [online] 19(1), pp.90-115. Available at: https://journals-sagepub-com.ezproxy.lib.gla.ac.uk/doi/10.4219/jaa-2007-706 [Accessed 12 April 2022].</w:t>
      </w:r>
    </w:p>
    <w:p w14:paraId="3AFACB88" w14:textId="77777777" w:rsidR="00CB1D27" w:rsidRDefault="00CB1D27" w:rsidP="00CB1D27">
      <w:pPr>
        <w:spacing w:line="240" w:lineRule="auto"/>
        <w:jc w:val="left"/>
        <w:rPr>
          <w:rFonts w:ascii="Century Gothic" w:hAnsi="Century Gothic" w:cstheme="minorHAnsi"/>
          <w:sz w:val="20"/>
          <w:szCs w:val="20"/>
          <w:shd w:val="clear" w:color="auto" w:fill="FFFFFF"/>
        </w:rPr>
      </w:pPr>
    </w:p>
    <w:p w14:paraId="0D85878D" w14:textId="425EE56A" w:rsidR="003336E6" w:rsidRDefault="003336E6" w:rsidP="00CB1D27">
      <w:pPr>
        <w:spacing w:line="240" w:lineRule="auto"/>
        <w:jc w:val="left"/>
        <w:rPr>
          <w:rFonts w:ascii="Century Gothic" w:hAnsi="Century Gothic" w:cs="Open Sans"/>
          <w:sz w:val="20"/>
          <w:szCs w:val="20"/>
          <w:shd w:val="clear" w:color="auto" w:fill="FFFFFF"/>
        </w:rPr>
      </w:pPr>
      <w:proofErr w:type="spellStart"/>
      <w:r w:rsidRPr="005C564C">
        <w:rPr>
          <w:rFonts w:ascii="Century Gothic" w:hAnsi="Century Gothic" w:cs="Open Sans"/>
          <w:sz w:val="20"/>
          <w:szCs w:val="20"/>
          <w:shd w:val="clear" w:color="auto" w:fill="FFFFFF"/>
        </w:rPr>
        <w:t>Tosey</w:t>
      </w:r>
      <w:proofErr w:type="spellEnd"/>
      <w:r w:rsidRPr="005C564C">
        <w:rPr>
          <w:rFonts w:ascii="Century Gothic" w:hAnsi="Century Gothic" w:cs="Open Sans"/>
          <w:sz w:val="20"/>
          <w:szCs w:val="20"/>
          <w:shd w:val="clear" w:color="auto" w:fill="FFFFFF"/>
        </w:rPr>
        <w:t>, P., Visser, M. and Saunders, M., 2012. The origins and conceptualizations of ‘triple-loop’ learning: A critical review. </w:t>
      </w:r>
      <w:r w:rsidRPr="005C564C">
        <w:rPr>
          <w:rFonts w:ascii="Century Gothic" w:hAnsi="Century Gothic" w:cs="Open Sans"/>
          <w:i/>
          <w:iCs/>
          <w:sz w:val="20"/>
          <w:szCs w:val="20"/>
          <w:shd w:val="clear" w:color="auto" w:fill="FFFFFF"/>
        </w:rPr>
        <w:t>Management Learning</w:t>
      </w:r>
      <w:r w:rsidRPr="005C564C">
        <w:rPr>
          <w:rFonts w:ascii="Century Gothic" w:hAnsi="Century Gothic" w:cs="Open Sans"/>
          <w:sz w:val="20"/>
          <w:szCs w:val="20"/>
          <w:shd w:val="clear" w:color="auto" w:fill="FFFFFF"/>
        </w:rPr>
        <w:t>, [online] 43(3), pp.49-68. Available at: &lt;https://journals.sagepub.com/doi/abs/10.1177/1350507611426239&gt; [Accessed 6 June 2022].</w:t>
      </w:r>
    </w:p>
    <w:p w14:paraId="4D93F883" w14:textId="77777777" w:rsidR="00CB1D27" w:rsidRPr="005C564C" w:rsidRDefault="00CB1D27" w:rsidP="00CB1D27">
      <w:pPr>
        <w:spacing w:line="240" w:lineRule="auto"/>
        <w:jc w:val="left"/>
        <w:rPr>
          <w:rFonts w:ascii="Century Gothic" w:hAnsi="Century Gothic" w:cstheme="minorHAnsi"/>
          <w:color w:val="auto"/>
          <w:sz w:val="20"/>
          <w:szCs w:val="20"/>
        </w:rPr>
      </w:pPr>
    </w:p>
    <w:p w14:paraId="56ADE46B"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U.S. DEPARTMENT OF EDUCATION, 2022. </w:t>
      </w:r>
      <w:r>
        <w:rPr>
          <w:rFonts w:ascii="Century Gothic" w:hAnsi="Century Gothic" w:cs="Open Sans"/>
          <w:i/>
          <w:iCs/>
          <w:sz w:val="20"/>
          <w:szCs w:val="20"/>
          <w:shd w:val="clear" w:color="auto" w:fill="FFFFFF"/>
        </w:rPr>
        <w:t xml:space="preserve">Reducing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Problems in the Elementary School Classroom</w:t>
      </w:r>
      <w:r>
        <w:rPr>
          <w:rFonts w:ascii="Century Gothic" w:hAnsi="Century Gothic" w:cs="Open Sans"/>
          <w:sz w:val="20"/>
          <w:szCs w:val="20"/>
          <w:shd w:val="clear" w:color="auto" w:fill="FFFFFF"/>
        </w:rPr>
        <w:t xml:space="preserve">. Washington, </w:t>
      </w:r>
      <w:proofErr w:type="spellStart"/>
      <w:proofErr w:type="gramStart"/>
      <w:r>
        <w:rPr>
          <w:rFonts w:ascii="Century Gothic" w:hAnsi="Century Gothic" w:cs="Open Sans"/>
          <w:sz w:val="20"/>
          <w:szCs w:val="20"/>
          <w:shd w:val="clear" w:color="auto" w:fill="FFFFFF"/>
        </w:rPr>
        <w:t>p.The</w:t>
      </w:r>
      <w:proofErr w:type="spellEnd"/>
      <w:proofErr w:type="gramEnd"/>
      <w:r>
        <w:rPr>
          <w:rFonts w:ascii="Century Gothic" w:hAnsi="Century Gothic" w:cs="Open Sans"/>
          <w:sz w:val="20"/>
          <w:szCs w:val="20"/>
          <w:shd w:val="clear" w:color="auto" w:fill="FFFFFF"/>
        </w:rPr>
        <w:t xml:space="preserve"> Institute of Education Sciences.</w:t>
      </w:r>
    </w:p>
    <w:p w14:paraId="6820BF8D" w14:textId="40B18DBC"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UNICEF, 1990. </w:t>
      </w:r>
      <w:r>
        <w:rPr>
          <w:rFonts w:ascii="Century Gothic" w:hAnsi="Century Gothic" w:cs="Open Sans"/>
          <w:i/>
          <w:iCs/>
          <w:sz w:val="20"/>
          <w:szCs w:val="20"/>
          <w:shd w:val="clear" w:color="auto" w:fill="FFFFFF"/>
        </w:rPr>
        <w:t>Convention on the Rights of the Child</w:t>
      </w:r>
      <w:r>
        <w:rPr>
          <w:rFonts w:ascii="Century Gothic" w:hAnsi="Century Gothic" w:cs="Open Sans"/>
          <w:sz w:val="20"/>
          <w:szCs w:val="20"/>
          <w:shd w:val="clear" w:color="auto" w:fill="FFFFFF"/>
        </w:rPr>
        <w:t>. [online] UNICEF. Available at: &lt;https://www.unicef.org.uk/wp-content/uploads/2016/08/unicef-convention-rights-child-uncrc.pdf&gt; [Accessed 18 April 2022].</w:t>
      </w:r>
    </w:p>
    <w:p w14:paraId="76973E75" w14:textId="77777777" w:rsidR="00CB1D27" w:rsidRDefault="00CB1D27" w:rsidP="00CB1D27">
      <w:pPr>
        <w:spacing w:line="240" w:lineRule="auto"/>
        <w:jc w:val="left"/>
        <w:rPr>
          <w:rFonts w:ascii="Century Gothic" w:hAnsi="Century Gothic" w:cs="Open Sans"/>
          <w:sz w:val="20"/>
          <w:szCs w:val="20"/>
          <w:shd w:val="clear" w:color="auto" w:fill="FFFFFF"/>
        </w:rPr>
      </w:pPr>
    </w:p>
    <w:p w14:paraId="4B616687" w14:textId="77777777" w:rsidR="003336E6" w:rsidRDefault="003336E6" w:rsidP="00CB1D27">
      <w:pPr>
        <w:tabs>
          <w:tab w:val="left" w:pos="1670"/>
        </w:tabs>
        <w:spacing w:line="240" w:lineRule="auto"/>
        <w:jc w:val="left"/>
        <w:rPr>
          <w:rFonts w:ascii="Century Gothic" w:hAnsi="Century Gothic" w:cstheme="minorBidi"/>
          <w:color w:val="auto"/>
          <w:sz w:val="20"/>
          <w:szCs w:val="20"/>
        </w:rPr>
      </w:pPr>
      <w:r>
        <w:rPr>
          <w:rFonts w:ascii="Century Gothic" w:hAnsi="Century Gothic" w:cs="Open Sans"/>
          <w:sz w:val="20"/>
          <w:szCs w:val="20"/>
          <w:shd w:val="clear" w:color="auto" w:fill="FFFFFF"/>
        </w:rPr>
        <w:t xml:space="preserve">Van Acker, R., Grant, S. and Henry, D., 1996. Teacher and Student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xml:space="preserve"> as a Function of Risk for Aggression. </w:t>
      </w:r>
      <w:r>
        <w:rPr>
          <w:rFonts w:ascii="Century Gothic" w:hAnsi="Century Gothic" w:cs="Open Sans"/>
          <w:i/>
          <w:iCs/>
          <w:sz w:val="20"/>
          <w:szCs w:val="20"/>
          <w:shd w:val="clear" w:color="auto" w:fill="FFFFFF"/>
        </w:rPr>
        <w:t>Education and Treatment of Children</w:t>
      </w:r>
      <w:r>
        <w:rPr>
          <w:rFonts w:ascii="Century Gothic" w:hAnsi="Century Gothic" w:cs="Open Sans"/>
          <w:sz w:val="20"/>
          <w:szCs w:val="20"/>
          <w:shd w:val="clear" w:color="auto" w:fill="FFFFFF"/>
        </w:rPr>
        <w:t>, [online] 19(1), pp.316-334. Available at: &lt;https://eric.ed.gov/?id=EJ534138#:~:text=Van%20Acker%2C%20Richard%3B%20And%20Others%20Education%20and%20Treatment,based%20on%20the%20student%27s%20level%20of%20aggression%20risk.&gt; [Accessed 5 April 2022].</w:t>
      </w:r>
    </w:p>
    <w:p w14:paraId="72A72EDE" w14:textId="2344148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Wagner, M., </w:t>
      </w:r>
      <w:proofErr w:type="spellStart"/>
      <w:r>
        <w:rPr>
          <w:rFonts w:ascii="Century Gothic" w:hAnsi="Century Gothic" w:cs="Open Sans"/>
          <w:sz w:val="20"/>
          <w:szCs w:val="20"/>
          <w:shd w:val="clear" w:color="auto" w:fill="FFFFFF"/>
        </w:rPr>
        <w:t>Kutash</w:t>
      </w:r>
      <w:proofErr w:type="spellEnd"/>
      <w:r>
        <w:rPr>
          <w:rFonts w:ascii="Century Gothic" w:hAnsi="Century Gothic" w:cs="Open Sans"/>
          <w:sz w:val="20"/>
          <w:szCs w:val="20"/>
          <w:shd w:val="clear" w:color="auto" w:fill="FFFFFF"/>
        </w:rPr>
        <w:t>, K., Duchnowski, A., Epstein, M. and Sumi, W., 2005. </w:t>
      </w:r>
      <w:r>
        <w:rPr>
          <w:rFonts w:ascii="Century Gothic" w:hAnsi="Century Gothic" w:cs="Open Sans"/>
          <w:i/>
          <w:iCs/>
          <w:sz w:val="20"/>
          <w:szCs w:val="20"/>
          <w:shd w:val="clear" w:color="auto" w:fill="FFFFFF"/>
        </w:rPr>
        <w:t>The children and youth we serve: A national picture of the characteristics of students with emotional disturbances receiving special education</w:t>
      </w:r>
      <w:r>
        <w:rPr>
          <w:rFonts w:ascii="Century Gothic" w:hAnsi="Century Gothic" w:cs="Open Sans"/>
          <w:sz w:val="20"/>
          <w:szCs w:val="20"/>
          <w:shd w:val="clear" w:color="auto" w:fill="FFFFFF"/>
        </w:rPr>
        <w:t>. [online] Sage. Available at: &lt;https://journals.sagepub.com/doi/abs/10.1177/10634266050130020201&gt; [Accessed 6 March 2022].</w:t>
      </w:r>
    </w:p>
    <w:p w14:paraId="05D53D6B" w14:textId="77777777" w:rsidR="00CB1D27" w:rsidRDefault="00CB1D27" w:rsidP="00CB1D27">
      <w:pPr>
        <w:spacing w:line="240" w:lineRule="auto"/>
        <w:jc w:val="left"/>
        <w:rPr>
          <w:rFonts w:ascii="Century Gothic" w:hAnsi="Century Gothic" w:cs="Open Sans"/>
          <w:sz w:val="20"/>
          <w:szCs w:val="20"/>
          <w:shd w:val="clear" w:color="auto" w:fill="FFFFFF"/>
        </w:rPr>
      </w:pPr>
    </w:p>
    <w:p w14:paraId="12BDF516" w14:textId="60A1DD54" w:rsidR="003336E6" w:rsidRDefault="003336E6" w:rsidP="00CB1D27">
      <w:pPr>
        <w:tabs>
          <w:tab w:val="left" w:pos="1670"/>
        </w:tabs>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Walker, J., 2009. This Issue: A Person-</w:t>
      </w:r>
      <w:proofErr w:type="spellStart"/>
      <w:r>
        <w:rPr>
          <w:rFonts w:ascii="Century Gothic" w:hAnsi="Century Gothic" w:cs="Open Sans"/>
          <w:sz w:val="20"/>
          <w:szCs w:val="20"/>
          <w:shd w:val="clear" w:color="auto" w:fill="FFFFFF"/>
        </w:rPr>
        <w:t>Centered</w:t>
      </w:r>
      <w:proofErr w:type="spellEnd"/>
      <w:r>
        <w:rPr>
          <w:rFonts w:ascii="Century Gothic" w:hAnsi="Century Gothic" w:cs="Open Sans"/>
          <w:sz w:val="20"/>
          <w:szCs w:val="20"/>
          <w:shd w:val="clear" w:color="auto" w:fill="FFFFFF"/>
        </w:rPr>
        <w:t xml:space="preserve"> Approach to Classroom Management. </w:t>
      </w:r>
      <w:r>
        <w:rPr>
          <w:rFonts w:ascii="Century Gothic" w:hAnsi="Century Gothic" w:cs="Open Sans"/>
          <w:i/>
          <w:iCs/>
          <w:sz w:val="20"/>
          <w:szCs w:val="20"/>
          <w:shd w:val="clear" w:color="auto" w:fill="FFFFFF"/>
        </w:rPr>
        <w:t>Theory Into Practice</w:t>
      </w:r>
      <w:r>
        <w:rPr>
          <w:rFonts w:ascii="Century Gothic" w:hAnsi="Century Gothic" w:cs="Open Sans"/>
          <w:sz w:val="20"/>
          <w:szCs w:val="20"/>
          <w:shd w:val="clear" w:color="auto" w:fill="FFFFFF"/>
        </w:rPr>
        <w:t>, [online] 48(2), pp.95-98. Available at: &lt;https://www.researchgate.net/publication/233061899_This_Issue_A_Person-Centered_Approach_to_Classroom_Management&gt; [Accessed 8 April 2022].</w:t>
      </w:r>
    </w:p>
    <w:p w14:paraId="3CB4C6D8" w14:textId="77777777" w:rsidR="00CB1D27" w:rsidRDefault="00CB1D27" w:rsidP="00CB1D27">
      <w:pPr>
        <w:tabs>
          <w:tab w:val="left" w:pos="1670"/>
        </w:tabs>
        <w:spacing w:line="240" w:lineRule="auto"/>
        <w:jc w:val="left"/>
        <w:rPr>
          <w:rFonts w:ascii="Century Gothic" w:hAnsi="Century Gothic" w:cs="Open Sans"/>
          <w:sz w:val="20"/>
          <w:szCs w:val="20"/>
          <w:shd w:val="clear" w:color="auto" w:fill="FFFFFF"/>
        </w:rPr>
      </w:pPr>
    </w:p>
    <w:p w14:paraId="1C6FF8FA" w14:textId="7E3D1273"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Ward, P., Clark, T., Zabriskie, R. and Morris, T., 2014. Paper/Pencil Versus Online Data Collection. </w:t>
      </w:r>
      <w:r>
        <w:rPr>
          <w:rFonts w:ascii="Century Gothic" w:hAnsi="Century Gothic" w:cs="Open Sans"/>
          <w:i/>
          <w:iCs/>
          <w:sz w:val="20"/>
          <w:szCs w:val="20"/>
          <w:shd w:val="clear" w:color="auto" w:fill="FFFFFF"/>
        </w:rPr>
        <w:t>Journal of Leisure Research</w:t>
      </w:r>
      <w:r>
        <w:rPr>
          <w:rFonts w:ascii="Century Gothic" w:hAnsi="Century Gothic" w:cs="Open Sans"/>
          <w:sz w:val="20"/>
          <w:szCs w:val="20"/>
          <w:shd w:val="clear" w:color="auto" w:fill="FFFFFF"/>
        </w:rPr>
        <w:t>, [online] 46(1), pp.84-105. Available at: &lt;https://www.tandfonline.com/doi/pdf/10.1080/00222216.2014.11950314?needAccess=true&gt; [Accessed 30 April 2022].</w:t>
      </w:r>
    </w:p>
    <w:p w14:paraId="07F9B8A5" w14:textId="77777777" w:rsidR="00CB1D27" w:rsidRDefault="00CB1D27" w:rsidP="00CB1D27">
      <w:pPr>
        <w:spacing w:line="240" w:lineRule="auto"/>
        <w:jc w:val="left"/>
        <w:rPr>
          <w:rFonts w:ascii="Century Gothic" w:hAnsi="Century Gothic" w:cs="Open Sans"/>
          <w:sz w:val="20"/>
          <w:szCs w:val="20"/>
          <w:shd w:val="clear" w:color="auto" w:fill="FFFFFF"/>
        </w:rPr>
      </w:pPr>
    </w:p>
    <w:p w14:paraId="0EAF5A34" w14:textId="122D56F4"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Webster-Stratton, C., 2012. </w:t>
      </w:r>
      <w:r>
        <w:rPr>
          <w:rFonts w:ascii="Century Gothic" w:hAnsi="Century Gothic" w:cs="Open Sans"/>
          <w:i/>
          <w:iCs/>
          <w:sz w:val="20"/>
          <w:szCs w:val="20"/>
          <w:shd w:val="clear" w:color="auto" w:fill="FFFFFF"/>
        </w:rPr>
        <w:t xml:space="preserve">Incredible Teachers: Nurturing children's social, </w:t>
      </w:r>
      <w:proofErr w:type="gramStart"/>
      <w:r>
        <w:rPr>
          <w:rFonts w:ascii="Century Gothic" w:hAnsi="Century Gothic" w:cs="Open Sans"/>
          <w:i/>
          <w:iCs/>
          <w:sz w:val="20"/>
          <w:szCs w:val="20"/>
          <w:shd w:val="clear" w:color="auto" w:fill="FFFFFF"/>
        </w:rPr>
        <w:t>emotional</w:t>
      </w:r>
      <w:proofErr w:type="gramEnd"/>
      <w:r>
        <w:rPr>
          <w:rFonts w:ascii="Century Gothic" w:hAnsi="Century Gothic" w:cs="Open Sans"/>
          <w:i/>
          <w:iCs/>
          <w:sz w:val="20"/>
          <w:szCs w:val="20"/>
          <w:shd w:val="clear" w:color="auto" w:fill="FFFFFF"/>
        </w:rPr>
        <w:t xml:space="preserve"> and academic competence</w:t>
      </w:r>
      <w:r>
        <w:rPr>
          <w:rFonts w:ascii="Century Gothic" w:hAnsi="Century Gothic" w:cs="Open Sans"/>
          <w:sz w:val="20"/>
          <w:szCs w:val="20"/>
          <w:shd w:val="clear" w:color="auto" w:fill="FFFFFF"/>
        </w:rPr>
        <w:t>. 1st ed. Seattle: Incredible Years.</w:t>
      </w:r>
    </w:p>
    <w:p w14:paraId="706D8D47" w14:textId="77777777" w:rsidR="00CB1D27" w:rsidRDefault="00CB1D27" w:rsidP="00CB1D27">
      <w:pPr>
        <w:spacing w:line="240" w:lineRule="auto"/>
        <w:jc w:val="left"/>
        <w:rPr>
          <w:rFonts w:ascii="Century Gothic" w:hAnsi="Century Gothic" w:cs="Open Sans"/>
          <w:sz w:val="20"/>
          <w:szCs w:val="20"/>
          <w:shd w:val="clear" w:color="auto" w:fill="FFFFFF"/>
        </w:rPr>
      </w:pPr>
    </w:p>
    <w:p w14:paraId="78242606" w14:textId="35D1D74D"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Weiss, C., 1968. Validity of Welfare Mothers' Interview Responses. </w:t>
      </w:r>
      <w:r>
        <w:rPr>
          <w:rFonts w:ascii="Century Gothic" w:hAnsi="Century Gothic" w:cs="Open Sans"/>
          <w:i/>
          <w:iCs/>
          <w:sz w:val="20"/>
          <w:szCs w:val="20"/>
          <w:shd w:val="clear" w:color="auto" w:fill="FFFFFF"/>
        </w:rPr>
        <w:t>Public Opinion Quarterly</w:t>
      </w:r>
      <w:r>
        <w:rPr>
          <w:rFonts w:ascii="Century Gothic" w:hAnsi="Century Gothic" w:cs="Open Sans"/>
          <w:sz w:val="20"/>
          <w:szCs w:val="20"/>
          <w:shd w:val="clear" w:color="auto" w:fill="FFFFFF"/>
        </w:rPr>
        <w:t>, [online] 32(4), pp.622–633. Available at: &lt;https://www.jstor.org/stable/2747741&gt; [Accessed 27 May 2022].</w:t>
      </w:r>
    </w:p>
    <w:p w14:paraId="65B95F0F" w14:textId="77777777" w:rsidR="00CB1D27" w:rsidRDefault="00CB1D27" w:rsidP="00CB1D27">
      <w:pPr>
        <w:spacing w:line="240" w:lineRule="auto"/>
        <w:jc w:val="left"/>
        <w:rPr>
          <w:rFonts w:ascii="Century Gothic" w:hAnsi="Century Gothic" w:cs="Open Sans"/>
          <w:sz w:val="20"/>
          <w:szCs w:val="20"/>
          <w:shd w:val="clear" w:color="auto" w:fill="FFFFFF"/>
        </w:rPr>
      </w:pPr>
    </w:p>
    <w:p w14:paraId="4B87CB8F" w14:textId="77777777" w:rsidR="00CB1D27" w:rsidRDefault="00CB1D27" w:rsidP="00CB1D27">
      <w:pPr>
        <w:spacing w:line="240" w:lineRule="auto"/>
        <w:jc w:val="left"/>
        <w:rPr>
          <w:rFonts w:ascii="Century Gothic" w:hAnsi="Century Gothic" w:cs="Open Sans"/>
          <w:sz w:val="20"/>
          <w:szCs w:val="20"/>
          <w:shd w:val="clear" w:color="auto" w:fill="FFFFFF"/>
        </w:rPr>
      </w:pPr>
    </w:p>
    <w:p w14:paraId="73026174" w14:textId="33990451"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White, M., 1975. Natural rates of teacher approval and disapproval in the classroom. </w:t>
      </w:r>
      <w:r>
        <w:rPr>
          <w:rFonts w:ascii="Century Gothic" w:hAnsi="Century Gothic" w:cs="Open Sans"/>
          <w:i/>
          <w:iCs/>
          <w:sz w:val="20"/>
          <w:szCs w:val="20"/>
          <w:shd w:val="clear" w:color="auto" w:fill="FFFFFF"/>
        </w:rPr>
        <w:t xml:space="preserve">Journal of Applied </w:t>
      </w:r>
      <w:proofErr w:type="spellStart"/>
      <w:r>
        <w:rPr>
          <w:rFonts w:ascii="Century Gothic" w:hAnsi="Century Gothic" w:cs="Open Sans"/>
          <w:i/>
          <w:iCs/>
          <w:sz w:val="20"/>
          <w:szCs w:val="20"/>
          <w:shd w:val="clear" w:color="auto" w:fill="FFFFFF"/>
        </w:rPr>
        <w:t>Behavior</w:t>
      </w:r>
      <w:proofErr w:type="spellEnd"/>
      <w:r>
        <w:rPr>
          <w:rFonts w:ascii="Century Gothic" w:hAnsi="Century Gothic" w:cs="Open Sans"/>
          <w:i/>
          <w:iCs/>
          <w:sz w:val="20"/>
          <w:szCs w:val="20"/>
          <w:shd w:val="clear" w:color="auto" w:fill="FFFFFF"/>
        </w:rPr>
        <w:t xml:space="preserve"> Analysis</w:t>
      </w:r>
      <w:r>
        <w:rPr>
          <w:rFonts w:ascii="Century Gothic" w:hAnsi="Century Gothic" w:cs="Open Sans"/>
          <w:sz w:val="20"/>
          <w:szCs w:val="20"/>
          <w:shd w:val="clear" w:color="auto" w:fill="FFFFFF"/>
        </w:rPr>
        <w:t>, [online] 8(4), pp.367-372. Available at: &lt;https://onlinelibrary.wiley.com/doi/10.1901/jaba.1975.8-367&gt; [Accessed 20 March 2022].</w:t>
      </w:r>
    </w:p>
    <w:p w14:paraId="10476953" w14:textId="77777777" w:rsidR="00CB1D27" w:rsidRDefault="00CB1D27" w:rsidP="00CB1D27">
      <w:pPr>
        <w:spacing w:line="240" w:lineRule="auto"/>
        <w:jc w:val="left"/>
        <w:rPr>
          <w:rFonts w:ascii="Century Gothic" w:hAnsi="Century Gothic" w:cs="Open Sans"/>
          <w:sz w:val="20"/>
          <w:szCs w:val="20"/>
          <w:shd w:val="clear" w:color="auto" w:fill="FFFFFF"/>
        </w:rPr>
      </w:pPr>
    </w:p>
    <w:p w14:paraId="3D618485" w14:textId="1EA05D16"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Wilson, H., Pianta, R. and Stuhlman, M., 2007. Typical Classroom Experiences in First Grade: The Role of Classroom Climate and Functional Risk in the Development of Social Competencies. </w:t>
      </w:r>
      <w:r>
        <w:rPr>
          <w:rFonts w:ascii="Century Gothic" w:hAnsi="Century Gothic" w:cs="Open Sans"/>
          <w:i/>
          <w:iCs/>
          <w:sz w:val="20"/>
          <w:szCs w:val="20"/>
          <w:shd w:val="clear" w:color="auto" w:fill="FFFFFF"/>
        </w:rPr>
        <w:t>The Elementary School Journal</w:t>
      </w:r>
      <w:r>
        <w:rPr>
          <w:rFonts w:ascii="Century Gothic" w:hAnsi="Century Gothic" w:cs="Open Sans"/>
          <w:sz w:val="20"/>
          <w:szCs w:val="20"/>
          <w:shd w:val="clear" w:color="auto" w:fill="FFFFFF"/>
        </w:rPr>
        <w:t>, [online] 108(2), pp.81-96. Available at: &lt;https://eric.ed.gov/?id=EJ779294#:~:text=Typical%20Classroom%20Experiences%20in%20First%20Grade%3A%20The%20Role,Elementary%20School%20Journal%2C%20v108%20n2%20p81-96%20Nov%202007&gt; [Accessed 9 April 2022].</w:t>
      </w:r>
    </w:p>
    <w:p w14:paraId="091FD6DC" w14:textId="77777777" w:rsidR="00CB1D27" w:rsidRDefault="00CB1D27" w:rsidP="00CB1D27">
      <w:pPr>
        <w:spacing w:line="240" w:lineRule="auto"/>
        <w:jc w:val="left"/>
        <w:rPr>
          <w:rFonts w:ascii="Century Gothic" w:hAnsi="Century Gothic" w:cs="Open Sans"/>
          <w:sz w:val="20"/>
          <w:szCs w:val="20"/>
          <w:shd w:val="clear" w:color="auto" w:fill="FFFFFF"/>
        </w:rPr>
      </w:pPr>
    </w:p>
    <w:p w14:paraId="6125B303" w14:textId="25825C70"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Wright, K., 2017. Researching Internet-Based Populations: Advantages and Disadvantages of Online Survey Research, Online Questionnaire Authoring Software Packages, and Web Survey Services. </w:t>
      </w:r>
      <w:r>
        <w:rPr>
          <w:rFonts w:ascii="Century Gothic" w:hAnsi="Century Gothic" w:cs="Open Sans"/>
          <w:i/>
          <w:iCs/>
          <w:sz w:val="20"/>
          <w:szCs w:val="20"/>
          <w:shd w:val="clear" w:color="auto" w:fill="FFFFFF"/>
        </w:rPr>
        <w:t>Journal of Computer-Mediated Communication</w:t>
      </w:r>
      <w:r>
        <w:rPr>
          <w:rFonts w:ascii="Century Gothic" w:hAnsi="Century Gothic" w:cs="Open Sans"/>
          <w:sz w:val="20"/>
          <w:szCs w:val="20"/>
          <w:shd w:val="clear" w:color="auto" w:fill="FFFFFF"/>
        </w:rPr>
        <w:t>, [online] 10(3), pp.00-00. Available at: &lt;https://academic.oup.com/jcmc/article/10/3/JCMC1034/4614509&gt; [Accessed 30 April 2022].</w:t>
      </w:r>
    </w:p>
    <w:p w14:paraId="1520F61A" w14:textId="77777777" w:rsidR="00CB1D27" w:rsidRDefault="00CB1D27" w:rsidP="00CB1D27">
      <w:pPr>
        <w:spacing w:line="240" w:lineRule="auto"/>
        <w:jc w:val="left"/>
        <w:rPr>
          <w:rFonts w:ascii="Century Gothic" w:hAnsi="Century Gothic" w:cs="Open Sans"/>
          <w:sz w:val="20"/>
          <w:szCs w:val="20"/>
          <w:shd w:val="clear" w:color="auto" w:fill="FFFFFF"/>
        </w:rPr>
      </w:pPr>
    </w:p>
    <w:p w14:paraId="7E516BFA" w14:textId="2C8E0CE0" w:rsidR="003336E6" w:rsidRDefault="003336E6" w:rsidP="00CB1D27">
      <w:pPr>
        <w:spacing w:line="240" w:lineRule="auto"/>
        <w:jc w:val="left"/>
        <w:rPr>
          <w:rFonts w:ascii="Century Gothic" w:hAnsi="Century Gothic" w:cs="Open Sans"/>
          <w:sz w:val="20"/>
          <w:szCs w:val="20"/>
          <w:shd w:val="clear" w:color="auto" w:fill="FFFFFF"/>
        </w:rPr>
      </w:pPr>
      <w:proofErr w:type="spellStart"/>
      <w:r>
        <w:rPr>
          <w:rFonts w:ascii="Century Gothic" w:hAnsi="Century Gothic" w:cs="Open Sans"/>
          <w:sz w:val="20"/>
          <w:szCs w:val="20"/>
          <w:shd w:val="clear" w:color="auto" w:fill="FFFFFF"/>
        </w:rPr>
        <w:t>Zoder</w:t>
      </w:r>
      <w:proofErr w:type="spellEnd"/>
      <w:r>
        <w:rPr>
          <w:rFonts w:ascii="Century Gothic" w:hAnsi="Century Gothic" w:cs="Open Sans"/>
          <w:sz w:val="20"/>
          <w:szCs w:val="20"/>
          <w:shd w:val="clear" w:color="auto" w:fill="FFFFFF"/>
        </w:rPr>
        <w:t xml:space="preserve">-Martell, K., </w:t>
      </w:r>
      <w:proofErr w:type="spellStart"/>
      <w:r>
        <w:rPr>
          <w:rFonts w:ascii="Century Gothic" w:hAnsi="Century Gothic" w:cs="Open Sans"/>
          <w:sz w:val="20"/>
          <w:szCs w:val="20"/>
          <w:shd w:val="clear" w:color="auto" w:fill="FFFFFF"/>
        </w:rPr>
        <w:t>Floress</w:t>
      </w:r>
      <w:proofErr w:type="spellEnd"/>
      <w:r>
        <w:rPr>
          <w:rFonts w:ascii="Century Gothic" w:hAnsi="Century Gothic" w:cs="Open Sans"/>
          <w:sz w:val="20"/>
          <w:szCs w:val="20"/>
          <w:shd w:val="clear" w:color="auto" w:fill="FFFFFF"/>
        </w:rPr>
        <w:t xml:space="preserve">, M., Bernas, R., Dufrene, B. and Foulks, S., 2019. Training Teachers to Increase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-Specific Praise: A Meta-Analysis. </w:t>
      </w:r>
      <w:r>
        <w:rPr>
          <w:rFonts w:ascii="Century Gothic" w:hAnsi="Century Gothic" w:cs="Open Sans"/>
          <w:i/>
          <w:iCs/>
          <w:sz w:val="20"/>
          <w:szCs w:val="20"/>
          <w:shd w:val="clear" w:color="auto" w:fill="FFFFFF"/>
        </w:rPr>
        <w:t>Journal of Applied School Psychology</w:t>
      </w:r>
      <w:r>
        <w:rPr>
          <w:rFonts w:ascii="Century Gothic" w:hAnsi="Century Gothic" w:cs="Open Sans"/>
          <w:sz w:val="20"/>
          <w:szCs w:val="20"/>
          <w:shd w:val="clear" w:color="auto" w:fill="FFFFFF"/>
        </w:rPr>
        <w:t>, [online] 35(4), pp.309-338. Available at: &lt;https://www.tandfonline.com/doi/full/10.1080/15377903.2019.1587802&gt; [Accessed 2 May 2022].</w:t>
      </w:r>
    </w:p>
    <w:p w14:paraId="6090C783" w14:textId="77777777" w:rsidR="00CB1D27" w:rsidRDefault="00CB1D27" w:rsidP="00CB1D27">
      <w:pPr>
        <w:spacing w:line="240" w:lineRule="auto"/>
        <w:jc w:val="left"/>
        <w:rPr>
          <w:rFonts w:ascii="Century Gothic" w:hAnsi="Century Gothic" w:cstheme="minorBidi"/>
          <w:color w:val="auto"/>
          <w:sz w:val="20"/>
          <w:szCs w:val="20"/>
        </w:rPr>
      </w:pPr>
    </w:p>
    <w:p w14:paraId="14A8599F" w14:textId="2D42DA23"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Zohrabi, M., 2013. Mixed Method Research: Instruments, Validity, Reliability and Reporting Findings. </w:t>
      </w:r>
      <w:r>
        <w:rPr>
          <w:rFonts w:ascii="Century Gothic" w:hAnsi="Century Gothic" w:cs="Open Sans"/>
          <w:i/>
          <w:iCs/>
          <w:sz w:val="20"/>
          <w:szCs w:val="20"/>
          <w:shd w:val="clear" w:color="auto" w:fill="FFFFFF"/>
        </w:rPr>
        <w:t>Theory and Practice in Language Studies</w:t>
      </w:r>
      <w:r>
        <w:rPr>
          <w:rFonts w:ascii="Century Gothic" w:hAnsi="Century Gothic" w:cs="Open Sans"/>
          <w:sz w:val="20"/>
          <w:szCs w:val="20"/>
          <w:shd w:val="clear" w:color="auto" w:fill="FFFFFF"/>
        </w:rPr>
        <w:t>, [online] 3(2), pp.254-262. Available at: &lt;https://www.academypublication.com/issues/past/tpls/vol03/02/tpls0302.pdf#page=56&gt; [Accessed 28 May 2022].</w:t>
      </w:r>
    </w:p>
    <w:p w14:paraId="78B7399E" w14:textId="77777777" w:rsidR="00CB1D27" w:rsidRDefault="00CB1D27" w:rsidP="00CB1D27">
      <w:pPr>
        <w:spacing w:line="240" w:lineRule="auto"/>
        <w:jc w:val="left"/>
        <w:rPr>
          <w:rFonts w:ascii="Century Gothic" w:hAnsi="Century Gothic" w:cs="Open Sans"/>
          <w:sz w:val="20"/>
          <w:szCs w:val="20"/>
          <w:shd w:val="clear" w:color="auto" w:fill="FFFFFF"/>
        </w:rPr>
      </w:pPr>
    </w:p>
    <w:p w14:paraId="1982EFB9" w14:textId="77777777" w:rsidR="003336E6" w:rsidRDefault="003336E6" w:rsidP="00CB1D27">
      <w:pPr>
        <w:spacing w:line="240" w:lineRule="auto"/>
        <w:jc w:val="left"/>
        <w:rPr>
          <w:rFonts w:ascii="Century Gothic" w:hAnsi="Century Gothic" w:cs="Open Sans"/>
          <w:sz w:val="20"/>
          <w:szCs w:val="20"/>
          <w:shd w:val="clear" w:color="auto" w:fill="FFFFFF"/>
        </w:rPr>
      </w:pPr>
      <w:r>
        <w:rPr>
          <w:rFonts w:ascii="Century Gothic" w:hAnsi="Century Gothic" w:cs="Open Sans"/>
          <w:sz w:val="20"/>
          <w:szCs w:val="20"/>
          <w:shd w:val="clear" w:color="auto" w:fill="FFFFFF"/>
        </w:rPr>
        <w:t xml:space="preserve">Zoromski, A., Evans, S., Owens, J., Holdaway, A. and Royo Romero, A., 2021. Middle School Teachers’ Perceptions and Use of Classroom Management Strategies and Associations </w:t>
      </w:r>
      <w:proofErr w:type="gramStart"/>
      <w:r>
        <w:rPr>
          <w:rFonts w:ascii="Century Gothic" w:hAnsi="Century Gothic" w:cs="Open Sans"/>
          <w:sz w:val="20"/>
          <w:szCs w:val="20"/>
          <w:shd w:val="clear" w:color="auto" w:fill="FFFFFF"/>
        </w:rPr>
        <w:t>With</w:t>
      </w:r>
      <w:proofErr w:type="gramEnd"/>
      <w:r>
        <w:rPr>
          <w:rFonts w:ascii="Century Gothic" w:hAnsi="Century Gothic" w:cs="Open Sans"/>
          <w:sz w:val="20"/>
          <w:szCs w:val="20"/>
          <w:shd w:val="clear" w:color="auto" w:fill="FFFFFF"/>
        </w:rPr>
        <w:t xml:space="preserve"> Student </w:t>
      </w:r>
      <w:proofErr w:type="spellStart"/>
      <w:r>
        <w:rPr>
          <w:rFonts w:ascii="Century Gothic" w:hAnsi="Century Gothic" w:cs="Open Sans"/>
          <w:sz w:val="20"/>
          <w:szCs w:val="20"/>
          <w:shd w:val="clear" w:color="auto" w:fill="FFFFFF"/>
        </w:rPr>
        <w:t>Behavior</w:t>
      </w:r>
      <w:proofErr w:type="spellEnd"/>
      <w:r>
        <w:rPr>
          <w:rFonts w:ascii="Century Gothic" w:hAnsi="Century Gothic" w:cs="Open Sans"/>
          <w:sz w:val="20"/>
          <w:szCs w:val="20"/>
          <w:shd w:val="clear" w:color="auto" w:fill="FFFFFF"/>
        </w:rPr>
        <w:t>. </w:t>
      </w:r>
      <w:r>
        <w:rPr>
          <w:rFonts w:ascii="Century Gothic" w:hAnsi="Century Gothic" w:cs="Open Sans"/>
          <w:i/>
          <w:iCs/>
          <w:sz w:val="20"/>
          <w:szCs w:val="20"/>
          <w:shd w:val="clear" w:color="auto" w:fill="FFFFFF"/>
        </w:rPr>
        <w:t xml:space="preserve">Journal of Emotional and </w:t>
      </w:r>
      <w:proofErr w:type="spellStart"/>
      <w:r>
        <w:rPr>
          <w:rFonts w:ascii="Century Gothic" w:hAnsi="Century Gothic" w:cs="Open Sans"/>
          <w:i/>
          <w:iCs/>
          <w:sz w:val="20"/>
          <w:szCs w:val="20"/>
          <w:shd w:val="clear" w:color="auto" w:fill="FFFFFF"/>
        </w:rPr>
        <w:t>Behavioral</w:t>
      </w:r>
      <w:proofErr w:type="spellEnd"/>
      <w:r>
        <w:rPr>
          <w:rFonts w:ascii="Century Gothic" w:hAnsi="Century Gothic" w:cs="Open Sans"/>
          <w:i/>
          <w:iCs/>
          <w:sz w:val="20"/>
          <w:szCs w:val="20"/>
          <w:shd w:val="clear" w:color="auto" w:fill="FFFFFF"/>
        </w:rPr>
        <w:t xml:space="preserve"> Disorders</w:t>
      </w:r>
      <w:r>
        <w:rPr>
          <w:rFonts w:ascii="Century Gothic" w:hAnsi="Century Gothic" w:cs="Open Sans"/>
          <w:sz w:val="20"/>
          <w:szCs w:val="20"/>
          <w:shd w:val="clear" w:color="auto" w:fill="FFFFFF"/>
        </w:rPr>
        <w:t>, [online] 29(4), pp.199-212. Available at: &lt;https://journals.sagepub.com/doi/10.1177/1063426620957624&gt; [Accessed 6 March 2022].</w:t>
      </w:r>
    </w:p>
    <w:p w14:paraId="4F334035" w14:textId="77777777" w:rsidR="003336E6" w:rsidRPr="000F761E" w:rsidRDefault="003336E6" w:rsidP="00CB1D27">
      <w:pPr>
        <w:spacing w:line="240" w:lineRule="auto"/>
        <w:jc w:val="left"/>
        <w:rPr>
          <w:rFonts w:ascii="Century Gothic" w:hAnsi="Century Gothic"/>
        </w:rPr>
      </w:pPr>
    </w:p>
    <w:p w14:paraId="0357B852" w14:textId="6AB1CD10" w:rsidR="0027310B" w:rsidRPr="0027310B" w:rsidRDefault="0027310B" w:rsidP="0022733A">
      <w:pPr>
        <w:tabs>
          <w:tab w:val="left" w:pos="3840"/>
        </w:tabs>
        <w:jc w:val="left"/>
      </w:pPr>
    </w:p>
    <w:sectPr w:rsidR="0027310B" w:rsidRPr="0027310B" w:rsidSect="00E435D3">
      <w:headerReference w:type="default" r:id="rId62"/>
      <w:pgSz w:w="11906" w:h="16838"/>
      <w:pgMar w:top="1440" w:right="1080" w:bottom="1440" w:left="108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6C194" w14:textId="77777777" w:rsidR="00A92117" w:rsidRDefault="00A92117" w:rsidP="0054578C">
      <w:pPr>
        <w:spacing w:line="240" w:lineRule="auto"/>
      </w:pPr>
      <w:r>
        <w:separator/>
      </w:r>
    </w:p>
  </w:endnote>
  <w:endnote w:type="continuationSeparator" w:id="0">
    <w:p w14:paraId="4903ABD2" w14:textId="77777777" w:rsidR="00A92117" w:rsidRDefault="00A92117" w:rsidP="00545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67914"/>
      <w:docPartObj>
        <w:docPartGallery w:val="Page Numbers (Bottom of Page)"/>
        <w:docPartUnique/>
      </w:docPartObj>
    </w:sdtPr>
    <w:sdtEndPr>
      <w:rPr>
        <w:noProof/>
      </w:rPr>
    </w:sdtEndPr>
    <w:sdtContent>
      <w:p w14:paraId="5D2DE92C" w14:textId="0D1F20F0" w:rsidR="000B0400" w:rsidRDefault="000B04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5EDF4A" w14:textId="77777777" w:rsidR="000B0400" w:rsidRDefault="000B0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804D" w14:textId="77777777" w:rsidR="00A92117" w:rsidRDefault="00A92117" w:rsidP="0054578C">
      <w:pPr>
        <w:spacing w:line="240" w:lineRule="auto"/>
      </w:pPr>
      <w:r>
        <w:separator/>
      </w:r>
    </w:p>
  </w:footnote>
  <w:footnote w:type="continuationSeparator" w:id="0">
    <w:p w14:paraId="7E013B28" w14:textId="77777777" w:rsidR="00A92117" w:rsidRDefault="00A92117" w:rsidP="0054578C">
      <w:pPr>
        <w:spacing w:line="240" w:lineRule="auto"/>
      </w:pPr>
      <w:r>
        <w:continuationSeparator/>
      </w:r>
    </w:p>
  </w:footnote>
  <w:footnote w:id="1">
    <w:p w14:paraId="4D51C8F6" w14:textId="241DFE97" w:rsidR="00417CF3" w:rsidRDefault="00417CF3">
      <w:pPr>
        <w:pStyle w:val="FootnoteText"/>
      </w:pPr>
      <w:r>
        <w:rPr>
          <w:rStyle w:val="FootnoteReference"/>
        </w:rPr>
        <w:footnoteRef/>
      </w:r>
      <w:r>
        <w:t xml:space="preserve">  Copies of the questionnaires can be found in appendices </w:t>
      </w:r>
      <w:r w:rsidR="00367333">
        <w:t>7</w:t>
      </w:r>
      <w:r>
        <w:t xml:space="preserve"> and </w:t>
      </w:r>
      <w:r w:rsidR="00367333">
        <w:t>8</w:t>
      </w:r>
      <w:r>
        <w:t>.</w:t>
      </w:r>
    </w:p>
  </w:footnote>
  <w:footnote w:id="2">
    <w:p w14:paraId="6FFBF5F4" w14:textId="7C663A98" w:rsidR="00E61FBE" w:rsidRDefault="00E61FBE" w:rsidP="00E61FBE">
      <w:pPr>
        <w:pStyle w:val="FootnoteText"/>
      </w:pPr>
      <w:r>
        <w:rPr>
          <w:rStyle w:val="FootnoteReference"/>
        </w:rPr>
        <w:footnoteRef/>
      </w:r>
      <w:r>
        <w:t xml:space="preserve"> A copy of the focus group theme can be found in appendix </w:t>
      </w:r>
      <w:r w:rsidR="00367333">
        <w:t>9</w:t>
      </w:r>
    </w:p>
    <w:p w14:paraId="0A33117F" w14:textId="30177D17" w:rsidR="00E61FBE" w:rsidRDefault="00E61FBE">
      <w:pPr>
        <w:pStyle w:val="FootnoteText"/>
      </w:pPr>
    </w:p>
  </w:footnote>
  <w:footnote w:id="3">
    <w:p w14:paraId="5D9B5665" w14:textId="3314C677" w:rsidR="0054578C" w:rsidRDefault="0054578C" w:rsidP="0054578C">
      <w:pPr>
        <w:pStyle w:val="FootnoteText"/>
      </w:pPr>
      <w:r>
        <w:rPr>
          <w:rStyle w:val="FootnoteReference"/>
        </w:rPr>
        <w:footnoteRef/>
      </w:r>
      <w:r>
        <w:t xml:space="preserve"> See appendix </w:t>
      </w:r>
      <w:r w:rsidR="00367333">
        <w:t>1</w:t>
      </w:r>
    </w:p>
  </w:footnote>
  <w:footnote w:id="4">
    <w:p w14:paraId="2B4E403A" w14:textId="2A8ABCCE" w:rsidR="0054578C" w:rsidRDefault="0054578C" w:rsidP="0054578C">
      <w:pPr>
        <w:pStyle w:val="FootnoteText"/>
      </w:pPr>
      <w:r>
        <w:rPr>
          <w:rStyle w:val="FootnoteReference"/>
        </w:rPr>
        <w:footnoteRef/>
      </w:r>
      <w:r>
        <w:t xml:space="preserve"> See appendix </w:t>
      </w:r>
      <w:r w:rsidR="00367333">
        <w:t>2</w:t>
      </w:r>
    </w:p>
  </w:footnote>
  <w:footnote w:id="5">
    <w:p w14:paraId="6E58A518" w14:textId="323BE314" w:rsidR="006019E3" w:rsidRDefault="006019E3">
      <w:pPr>
        <w:pStyle w:val="FootnoteText"/>
      </w:pPr>
      <w:r>
        <w:rPr>
          <w:rStyle w:val="FootnoteReference"/>
        </w:rPr>
        <w:footnoteRef/>
      </w:r>
      <w:r>
        <w:t xml:space="preserve"> </w:t>
      </w:r>
      <w:r w:rsidR="004C0AA1">
        <w:t xml:space="preserve">See appendices </w:t>
      </w:r>
      <w:r w:rsidR="009E1FF3">
        <w:t>3</w:t>
      </w:r>
      <w:r w:rsidR="004C0AA1">
        <w:t xml:space="preserve">, </w:t>
      </w:r>
      <w:r w:rsidR="009E1FF3">
        <w:t>4</w:t>
      </w:r>
      <w:r w:rsidR="004C0AA1">
        <w:t xml:space="preserve">, </w:t>
      </w:r>
      <w:r w:rsidR="009E1FF3">
        <w:t>5</w:t>
      </w:r>
      <w:r w:rsidR="004C0AA1">
        <w:t xml:space="preserve"> and </w:t>
      </w:r>
      <w:r w:rsidR="009E1FF3">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BDCC" w14:textId="41DB642D" w:rsidR="00C17704" w:rsidRPr="004C6354" w:rsidRDefault="00C17704" w:rsidP="004C6354">
    <w:pPr>
      <w:pStyle w:val="Heading2"/>
      <w:jc w:val="left"/>
    </w:pPr>
    <w:r w:rsidRPr="004C6354">
      <w:rPr>
        <w:noProof/>
      </w:rPr>
      <w:drawing>
        <wp:anchor distT="0" distB="0" distL="114300" distR="114300" simplePos="0" relativeHeight="251659264" behindDoc="0" locked="0" layoutInCell="1" allowOverlap="1" wp14:anchorId="12127389" wp14:editId="7C445A46">
          <wp:simplePos x="0" y="0"/>
          <wp:positionH relativeFrom="column">
            <wp:posOffset>3909501</wp:posOffset>
          </wp:positionH>
          <wp:positionV relativeFrom="paragraph">
            <wp:posOffset>-114162</wp:posOffset>
          </wp:positionV>
          <wp:extent cx="2726690" cy="508635"/>
          <wp:effectExtent l="0" t="0" r="0" b="5715"/>
          <wp:wrapSquare wrapText="bothSides"/>
          <wp:docPr id="45" name="Picture 45"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0109" name="Picture 5" descr="\\cfsb02.campus.gla.ac.uk\SSD_Home_Data_H\sk65g\My Documents\My Pictures\SchEDU_colour.bmp"/>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26690" cy="508635"/>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83F6" w14:textId="15808C13" w:rsidR="003F60FE" w:rsidRDefault="003F60F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7183" w14:textId="77777777" w:rsidR="003F60FE" w:rsidRDefault="003F60F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1E4D" w14:textId="77777777" w:rsidR="00151DA3" w:rsidRDefault="00151D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45FA" w14:textId="7588F969" w:rsidR="00906B24" w:rsidRPr="00C17704" w:rsidRDefault="00CC6D57" w:rsidP="0027310B">
    <w:pPr>
      <w:pStyle w:val="Heading2"/>
      <w:jc w:val="left"/>
    </w:pPr>
    <w:r>
      <w:t>APPENDIX 11- Search Strategy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E722" w14:textId="77777777" w:rsidR="00F67568" w:rsidRPr="00C17704" w:rsidRDefault="00F67568" w:rsidP="0027310B">
    <w:pPr>
      <w:pStyle w:val="Heading2"/>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42ED" w14:textId="47B7A3F8" w:rsidR="004C6354" w:rsidRPr="004C6354" w:rsidRDefault="004C6354" w:rsidP="004C6354">
    <w:pPr>
      <w:jc w:val="left"/>
      <w:rPr>
        <w:rFonts w:ascii="Century Gothic" w:hAnsi="Century Gothic"/>
        <w:b/>
        <w:bCs/>
      </w:rPr>
    </w:pPr>
    <w:r w:rsidRPr="004C6354">
      <w:rPr>
        <w:rFonts w:ascii="Century Gothic" w:hAnsi="Century Gothic"/>
        <w:b/>
        <w:bCs/>
        <w:noProof/>
      </w:rPr>
      <w:drawing>
        <wp:anchor distT="0" distB="0" distL="114300" distR="114300" simplePos="0" relativeHeight="251661312" behindDoc="0" locked="0" layoutInCell="1" allowOverlap="1" wp14:anchorId="5E6E2D87" wp14:editId="43D56D0F">
          <wp:simplePos x="0" y="0"/>
          <wp:positionH relativeFrom="column">
            <wp:posOffset>3909501</wp:posOffset>
          </wp:positionH>
          <wp:positionV relativeFrom="paragraph">
            <wp:posOffset>-114162</wp:posOffset>
          </wp:positionV>
          <wp:extent cx="2726690" cy="508635"/>
          <wp:effectExtent l="0" t="0" r="0" b="5715"/>
          <wp:wrapSquare wrapText="bothSides"/>
          <wp:docPr id="60" name="Picture 60"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0109" name="Picture 5" descr="\\cfsb02.campus.gla.ac.uk\SSD_Home_Data_H\sk65g\My Documents\My Pictures\SchEDU_colour.bmp"/>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26690" cy="508635"/>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564D" w14:textId="17CB757B" w:rsidR="00C17704" w:rsidRPr="00C17704" w:rsidRDefault="00C17704" w:rsidP="0027310B">
    <w:pPr>
      <w:pStyle w:val="Heading2"/>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EF2E" w14:textId="77777777" w:rsidR="005259D9" w:rsidRPr="00C17704" w:rsidRDefault="005259D9" w:rsidP="0027310B">
    <w:pPr>
      <w:pStyle w:val="Heading2"/>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0BE9" w14:textId="77777777" w:rsidR="005259D9" w:rsidRPr="00C17704" w:rsidRDefault="005259D9" w:rsidP="004C635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2549" w14:textId="77777777" w:rsidR="00F67568" w:rsidRDefault="00F67568" w:rsidP="00146523">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872F" w14:textId="77777777" w:rsidR="00B31B7E" w:rsidRPr="00C17704" w:rsidRDefault="00B31B7E" w:rsidP="0027310B">
    <w:pPr>
      <w:pStyle w:val="Heading2"/>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1231" w14:textId="44AB3119" w:rsidR="009506A7" w:rsidRPr="004C6354" w:rsidRDefault="009506A7" w:rsidP="004C6354">
    <w:pPr>
      <w:jc w:val="left"/>
      <w:rPr>
        <w:rFonts w:ascii="Century Gothic" w:hAnsi="Century Gothic"/>
        <w:b/>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7A56" w14:textId="310B1F6B" w:rsidR="00BE51E8" w:rsidRDefault="00BE5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8EA"/>
    <w:multiLevelType w:val="hybridMultilevel"/>
    <w:tmpl w:val="74127A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FF6AD8"/>
    <w:multiLevelType w:val="hybridMultilevel"/>
    <w:tmpl w:val="6E8EB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E7FA6"/>
    <w:multiLevelType w:val="hybridMultilevel"/>
    <w:tmpl w:val="9E76B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34A3FFC"/>
    <w:multiLevelType w:val="hybridMultilevel"/>
    <w:tmpl w:val="C92EA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F61C13"/>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53827185"/>
    <w:multiLevelType w:val="hybridMultilevel"/>
    <w:tmpl w:val="877E5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6538D4"/>
    <w:multiLevelType w:val="hybridMultilevel"/>
    <w:tmpl w:val="327AF5C6"/>
    <w:lvl w:ilvl="0" w:tplc="56880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81442D"/>
    <w:multiLevelType w:val="hybridMultilevel"/>
    <w:tmpl w:val="43B85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E946783"/>
    <w:multiLevelType w:val="hybridMultilevel"/>
    <w:tmpl w:val="613EE4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BE4E48"/>
    <w:multiLevelType w:val="hybridMultilevel"/>
    <w:tmpl w:val="FC781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FB7EA6"/>
    <w:multiLevelType w:val="hybridMultilevel"/>
    <w:tmpl w:val="E06AE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E236131"/>
    <w:multiLevelType w:val="hybridMultilevel"/>
    <w:tmpl w:val="C2108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46232790">
    <w:abstractNumId w:val="8"/>
  </w:num>
  <w:num w:numId="2" w16cid:durableId="1697464705">
    <w:abstractNumId w:val="6"/>
  </w:num>
  <w:num w:numId="3" w16cid:durableId="618023970">
    <w:abstractNumId w:val="1"/>
  </w:num>
  <w:num w:numId="4" w16cid:durableId="1722941666">
    <w:abstractNumId w:val="5"/>
  </w:num>
  <w:num w:numId="5" w16cid:durableId="406734933">
    <w:abstractNumId w:val="0"/>
  </w:num>
  <w:num w:numId="6" w16cid:durableId="959188214">
    <w:abstractNumId w:val="4"/>
  </w:num>
  <w:num w:numId="7" w16cid:durableId="1595702583">
    <w:abstractNumId w:val="9"/>
  </w:num>
  <w:num w:numId="8" w16cid:durableId="2098403603">
    <w:abstractNumId w:val="11"/>
  </w:num>
  <w:num w:numId="9" w16cid:durableId="304046976">
    <w:abstractNumId w:val="2"/>
  </w:num>
  <w:num w:numId="10" w16cid:durableId="1931503361">
    <w:abstractNumId w:val="3"/>
  </w:num>
  <w:num w:numId="11" w16cid:durableId="1435129722">
    <w:abstractNumId w:val="7"/>
  </w:num>
  <w:num w:numId="12" w16cid:durableId="4535987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807405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ss McLeish">
    <w15:presenceInfo w15:providerId="None" w15:userId="Miss McLe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78C"/>
    <w:rsid w:val="00001B41"/>
    <w:rsid w:val="000021E6"/>
    <w:rsid w:val="00002B67"/>
    <w:rsid w:val="000045AF"/>
    <w:rsid w:val="000119C3"/>
    <w:rsid w:val="00012B3F"/>
    <w:rsid w:val="00015F17"/>
    <w:rsid w:val="000178C2"/>
    <w:rsid w:val="00017C1A"/>
    <w:rsid w:val="00021B76"/>
    <w:rsid w:val="0002746B"/>
    <w:rsid w:val="00031D0A"/>
    <w:rsid w:val="00032310"/>
    <w:rsid w:val="000331C0"/>
    <w:rsid w:val="00035AD7"/>
    <w:rsid w:val="00035B14"/>
    <w:rsid w:val="0003724F"/>
    <w:rsid w:val="00041BBB"/>
    <w:rsid w:val="000422A4"/>
    <w:rsid w:val="00044C08"/>
    <w:rsid w:val="00046072"/>
    <w:rsid w:val="000479E3"/>
    <w:rsid w:val="00054EDA"/>
    <w:rsid w:val="000559EE"/>
    <w:rsid w:val="00056894"/>
    <w:rsid w:val="0006314C"/>
    <w:rsid w:val="00066AF9"/>
    <w:rsid w:val="00076071"/>
    <w:rsid w:val="00076AB8"/>
    <w:rsid w:val="000770CD"/>
    <w:rsid w:val="00094191"/>
    <w:rsid w:val="00094F79"/>
    <w:rsid w:val="000A1DD6"/>
    <w:rsid w:val="000B0400"/>
    <w:rsid w:val="000B6453"/>
    <w:rsid w:val="000C3784"/>
    <w:rsid w:val="000C3E75"/>
    <w:rsid w:val="000D7F45"/>
    <w:rsid w:val="000E221F"/>
    <w:rsid w:val="000F09C1"/>
    <w:rsid w:val="000F184D"/>
    <w:rsid w:val="000F618B"/>
    <w:rsid w:val="000F6341"/>
    <w:rsid w:val="00102336"/>
    <w:rsid w:val="00105E36"/>
    <w:rsid w:val="001078BD"/>
    <w:rsid w:val="00111C5B"/>
    <w:rsid w:val="00115E0F"/>
    <w:rsid w:val="00122E6A"/>
    <w:rsid w:val="00123B61"/>
    <w:rsid w:val="00131D8B"/>
    <w:rsid w:val="00131FD1"/>
    <w:rsid w:val="001406F9"/>
    <w:rsid w:val="00142331"/>
    <w:rsid w:val="0014433C"/>
    <w:rsid w:val="00146523"/>
    <w:rsid w:val="001509E6"/>
    <w:rsid w:val="00151DA3"/>
    <w:rsid w:val="00154E57"/>
    <w:rsid w:val="0016203A"/>
    <w:rsid w:val="0016312E"/>
    <w:rsid w:val="001662CC"/>
    <w:rsid w:val="00173976"/>
    <w:rsid w:val="00173A7A"/>
    <w:rsid w:val="00173F99"/>
    <w:rsid w:val="001743AD"/>
    <w:rsid w:val="00181900"/>
    <w:rsid w:val="00183F3D"/>
    <w:rsid w:val="00186DE7"/>
    <w:rsid w:val="00187E25"/>
    <w:rsid w:val="00190946"/>
    <w:rsid w:val="0019237B"/>
    <w:rsid w:val="00193745"/>
    <w:rsid w:val="001971F1"/>
    <w:rsid w:val="00197686"/>
    <w:rsid w:val="001A1BD2"/>
    <w:rsid w:val="001C0F6D"/>
    <w:rsid w:val="001C1CBF"/>
    <w:rsid w:val="001C2D23"/>
    <w:rsid w:val="001C36A4"/>
    <w:rsid w:val="001C3B1E"/>
    <w:rsid w:val="001C3B5F"/>
    <w:rsid w:val="001C68C8"/>
    <w:rsid w:val="001C6BC5"/>
    <w:rsid w:val="001D68B3"/>
    <w:rsid w:val="001E4746"/>
    <w:rsid w:val="001E52F8"/>
    <w:rsid w:val="001E73EC"/>
    <w:rsid w:val="001F5A20"/>
    <w:rsid w:val="001F6317"/>
    <w:rsid w:val="0021001A"/>
    <w:rsid w:val="00211F7C"/>
    <w:rsid w:val="00224EE1"/>
    <w:rsid w:val="0022733A"/>
    <w:rsid w:val="00227C0C"/>
    <w:rsid w:val="00231531"/>
    <w:rsid w:val="00232143"/>
    <w:rsid w:val="00237E23"/>
    <w:rsid w:val="00241BE2"/>
    <w:rsid w:val="00242DD7"/>
    <w:rsid w:val="00245C66"/>
    <w:rsid w:val="00246910"/>
    <w:rsid w:val="00252808"/>
    <w:rsid w:val="002725DB"/>
    <w:rsid w:val="0027310B"/>
    <w:rsid w:val="00273836"/>
    <w:rsid w:val="00275BB3"/>
    <w:rsid w:val="00285F06"/>
    <w:rsid w:val="00287E76"/>
    <w:rsid w:val="002931F8"/>
    <w:rsid w:val="002959F5"/>
    <w:rsid w:val="00297FDB"/>
    <w:rsid w:val="002A035B"/>
    <w:rsid w:val="002A145C"/>
    <w:rsid w:val="002A5050"/>
    <w:rsid w:val="002A52D9"/>
    <w:rsid w:val="002A611C"/>
    <w:rsid w:val="002B4158"/>
    <w:rsid w:val="002C1821"/>
    <w:rsid w:val="002C2AB1"/>
    <w:rsid w:val="002C5126"/>
    <w:rsid w:val="002D0925"/>
    <w:rsid w:val="002D1E32"/>
    <w:rsid w:val="002D31D5"/>
    <w:rsid w:val="002D3DF7"/>
    <w:rsid w:val="002D40AA"/>
    <w:rsid w:val="002D577E"/>
    <w:rsid w:val="002E301E"/>
    <w:rsid w:val="002F184B"/>
    <w:rsid w:val="002F5193"/>
    <w:rsid w:val="002F664F"/>
    <w:rsid w:val="002F6ACB"/>
    <w:rsid w:val="00300434"/>
    <w:rsid w:val="0030234A"/>
    <w:rsid w:val="00307DCA"/>
    <w:rsid w:val="003104BB"/>
    <w:rsid w:val="00311D60"/>
    <w:rsid w:val="00315883"/>
    <w:rsid w:val="00315909"/>
    <w:rsid w:val="00320C3D"/>
    <w:rsid w:val="003336E6"/>
    <w:rsid w:val="0033609D"/>
    <w:rsid w:val="0033719E"/>
    <w:rsid w:val="00337881"/>
    <w:rsid w:val="00341966"/>
    <w:rsid w:val="00346D63"/>
    <w:rsid w:val="0035028A"/>
    <w:rsid w:val="00353BEA"/>
    <w:rsid w:val="003557F5"/>
    <w:rsid w:val="00361017"/>
    <w:rsid w:val="00361451"/>
    <w:rsid w:val="00363A27"/>
    <w:rsid w:val="00367333"/>
    <w:rsid w:val="00373D4F"/>
    <w:rsid w:val="00374518"/>
    <w:rsid w:val="00377AB7"/>
    <w:rsid w:val="003827A9"/>
    <w:rsid w:val="003847CE"/>
    <w:rsid w:val="00384FFE"/>
    <w:rsid w:val="003862C5"/>
    <w:rsid w:val="003A1382"/>
    <w:rsid w:val="003A58B4"/>
    <w:rsid w:val="003A756C"/>
    <w:rsid w:val="003B0311"/>
    <w:rsid w:val="003B0E40"/>
    <w:rsid w:val="003B1802"/>
    <w:rsid w:val="003C28F9"/>
    <w:rsid w:val="003C3429"/>
    <w:rsid w:val="003C37C3"/>
    <w:rsid w:val="003D0BBA"/>
    <w:rsid w:val="003D3991"/>
    <w:rsid w:val="003D435B"/>
    <w:rsid w:val="003D5723"/>
    <w:rsid w:val="003D64F3"/>
    <w:rsid w:val="003E075B"/>
    <w:rsid w:val="003E4370"/>
    <w:rsid w:val="003E48D4"/>
    <w:rsid w:val="003F15C9"/>
    <w:rsid w:val="003F60FE"/>
    <w:rsid w:val="003F741D"/>
    <w:rsid w:val="0040199E"/>
    <w:rsid w:val="00404659"/>
    <w:rsid w:val="00407FEF"/>
    <w:rsid w:val="00411131"/>
    <w:rsid w:val="004121ED"/>
    <w:rsid w:val="0041295A"/>
    <w:rsid w:val="00417CF3"/>
    <w:rsid w:val="004240F7"/>
    <w:rsid w:val="0043310C"/>
    <w:rsid w:val="0043745B"/>
    <w:rsid w:val="00446AF9"/>
    <w:rsid w:val="00447BCC"/>
    <w:rsid w:val="004510E4"/>
    <w:rsid w:val="0045556A"/>
    <w:rsid w:val="00455E5D"/>
    <w:rsid w:val="00463F5A"/>
    <w:rsid w:val="00464A26"/>
    <w:rsid w:val="00464C63"/>
    <w:rsid w:val="00466026"/>
    <w:rsid w:val="0046786F"/>
    <w:rsid w:val="00470F77"/>
    <w:rsid w:val="00473774"/>
    <w:rsid w:val="00495EE6"/>
    <w:rsid w:val="004A4CC1"/>
    <w:rsid w:val="004A7439"/>
    <w:rsid w:val="004B1151"/>
    <w:rsid w:val="004B35DF"/>
    <w:rsid w:val="004C0AA1"/>
    <w:rsid w:val="004C3CD5"/>
    <w:rsid w:val="004C6354"/>
    <w:rsid w:val="004C6ABA"/>
    <w:rsid w:val="004C6C4C"/>
    <w:rsid w:val="004C7953"/>
    <w:rsid w:val="004D23D5"/>
    <w:rsid w:val="004D315C"/>
    <w:rsid w:val="004D3953"/>
    <w:rsid w:val="004D449E"/>
    <w:rsid w:val="004D489D"/>
    <w:rsid w:val="004D6822"/>
    <w:rsid w:val="004E3BE4"/>
    <w:rsid w:val="004E6FA1"/>
    <w:rsid w:val="004F176E"/>
    <w:rsid w:val="004F326E"/>
    <w:rsid w:val="004F38E8"/>
    <w:rsid w:val="004F3F8B"/>
    <w:rsid w:val="004F6D68"/>
    <w:rsid w:val="00506754"/>
    <w:rsid w:val="005151B1"/>
    <w:rsid w:val="005168BC"/>
    <w:rsid w:val="00522B01"/>
    <w:rsid w:val="00523AD3"/>
    <w:rsid w:val="005259D9"/>
    <w:rsid w:val="00526F04"/>
    <w:rsid w:val="005278ED"/>
    <w:rsid w:val="00530FE3"/>
    <w:rsid w:val="0053110E"/>
    <w:rsid w:val="00531C6E"/>
    <w:rsid w:val="00533E7F"/>
    <w:rsid w:val="005368A5"/>
    <w:rsid w:val="00536B3F"/>
    <w:rsid w:val="00537792"/>
    <w:rsid w:val="0054578C"/>
    <w:rsid w:val="005502B6"/>
    <w:rsid w:val="00550826"/>
    <w:rsid w:val="005536BF"/>
    <w:rsid w:val="005573CB"/>
    <w:rsid w:val="00574C9C"/>
    <w:rsid w:val="00577D2B"/>
    <w:rsid w:val="005807EC"/>
    <w:rsid w:val="00585556"/>
    <w:rsid w:val="005930C6"/>
    <w:rsid w:val="005A07A7"/>
    <w:rsid w:val="005A111C"/>
    <w:rsid w:val="005A5891"/>
    <w:rsid w:val="005B14FF"/>
    <w:rsid w:val="005B4B73"/>
    <w:rsid w:val="005B6B65"/>
    <w:rsid w:val="005C28F2"/>
    <w:rsid w:val="005C4172"/>
    <w:rsid w:val="005D0764"/>
    <w:rsid w:val="005D2F3D"/>
    <w:rsid w:val="005D34AA"/>
    <w:rsid w:val="005E2752"/>
    <w:rsid w:val="005E4EF8"/>
    <w:rsid w:val="005E5ACE"/>
    <w:rsid w:val="005E5EC2"/>
    <w:rsid w:val="005E6FDC"/>
    <w:rsid w:val="005F41B4"/>
    <w:rsid w:val="005F6B41"/>
    <w:rsid w:val="00600F7F"/>
    <w:rsid w:val="006019E3"/>
    <w:rsid w:val="00602B43"/>
    <w:rsid w:val="00606388"/>
    <w:rsid w:val="006075DD"/>
    <w:rsid w:val="006117B9"/>
    <w:rsid w:val="00626A40"/>
    <w:rsid w:val="00630EC1"/>
    <w:rsid w:val="00634E2A"/>
    <w:rsid w:val="006401AC"/>
    <w:rsid w:val="006413FB"/>
    <w:rsid w:val="00642541"/>
    <w:rsid w:val="00643781"/>
    <w:rsid w:val="00644A66"/>
    <w:rsid w:val="006452DC"/>
    <w:rsid w:val="00645954"/>
    <w:rsid w:val="00646185"/>
    <w:rsid w:val="006462C4"/>
    <w:rsid w:val="00653106"/>
    <w:rsid w:val="0065419A"/>
    <w:rsid w:val="0065664D"/>
    <w:rsid w:val="00660D14"/>
    <w:rsid w:val="0066149C"/>
    <w:rsid w:val="006615F0"/>
    <w:rsid w:val="00661D3E"/>
    <w:rsid w:val="00662953"/>
    <w:rsid w:val="00666966"/>
    <w:rsid w:val="00667BD9"/>
    <w:rsid w:val="00670E1E"/>
    <w:rsid w:val="00671D7D"/>
    <w:rsid w:val="006724BB"/>
    <w:rsid w:val="00685393"/>
    <w:rsid w:val="00686435"/>
    <w:rsid w:val="00687A46"/>
    <w:rsid w:val="006934FB"/>
    <w:rsid w:val="006937D5"/>
    <w:rsid w:val="00695F76"/>
    <w:rsid w:val="0069661F"/>
    <w:rsid w:val="006A2074"/>
    <w:rsid w:val="006A233E"/>
    <w:rsid w:val="006A36D8"/>
    <w:rsid w:val="006A6646"/>
    <w:rsid w:val="006B1B1D"/>
    <w:rsid w:val="006B3862"/>
    <w:rsid w:val="006C00BA"/>
    <w:rsid w:val="006C6CB4"/>
    <w:rsid w:val="006C6EF3"/>
    <w:rsid w:val="006D037D"/>
    <w:rsid w:val="006D359A"/>
    <w:rsid w:val="006D486C"/>
    <w:rsid w:val="006D669D"/>
    <w:rsid w:val="006E2865"/>
    <w:rsid w:val="006E3136"/>
    <w:rsid w:val="006E4024"/>
    <w:rsid w:val="006E719D"/>
    <w:rsid w:val="006E71CA"/>
    <w:rsid w:val="006F13AB"/>
    <w:rsid w:val="006F1D8A"/>
    <w:rsid w:val="006F424E"/>
    <w:rsid w:val="006F5718"/>
    <w:rsid w:val="006F6DE0"/>
    <w:rsid w:val="006F7EBC"/>
    <w:rsid w:val="0070452A"/>
    <w:rsid w:val="007223D9"/>
    <w:rsid w:val="0072310E"/>
    <w:rsid w:val="00724304"/>
    <w:rsid w:val="00724365"/>
    <w:rsid w:val="00726B3B"/>
    <w:rsid w:val="00727F8F"/>
    <w:rsid w:val="00733052"/>
    <w:rsid w:val="007410D4"/>
    <w:rsid w:val="00741806"/>
    <w:rsid w:val="00750658"/>
    <w:rsid w:val="00754759"/>
    <w:rsid w:val="0075555E"/>
    <w:rsid w:val="00755C17"/>
    <w:rsid w:val="007565FF"/>
    <w:rsid w:val="00766624"/>
    <w:rsid w:val="00776584"/>
    <w:rsid w:val="00780114"/>
    <w:rsid w:val="00782D97"/>
    <w:rsid w:val="007835EB"/>
    <w:rsid w:val="007A0891"/>
    <w:rsid w:val="007A1A2D"/>
    <w:rsid w:val="007A33DA"/>
    <w:rsid w:val="007A57D5"/>
    <w:rsid w:val="007A7AF4"/>
    <w:rsid w:val="007B26ED"/>
    <w:rsid w:val="007B3B95"/>
    <w:rsid w:val="007B6DA9"/>
    <w:rsid w:val="007B7C23"/>
    <w:rsid w:val="007C5825"/>
    <w:rsid w:val="007D2CA9"/>
    <w:rsid w:val="007D4959"/>
    <w:rsid w:val="007D5978"/>
    <w:rsid w:val="007D7462"/>
    <w:rsid w:val="007E2755"/>
    <w:rsid w:val="007E36A2"/>
    <w:rsid w:val="007E39F9"/>
    <w:rsid w:val="007E455A"/>
    <w:rsid w:val="007E516A"/>
    <w:rsid w:val="007F0A4D"/>
    <w:rsid w:val="007F42A0"/>
    <w:rsid w:val="00822039"/>
    <w:rsid w:val="008248CC"/>
    <w:rsid w:val="0082709F"/>
    <w:rsid w:val="00827CAA"/>
    <w:rsid w:val="0083117C"/>
    <w:rsid w:val="0083744B"/>
    <w:rsid w:val="00837A15"/>
    <w:rsid w:val="00841AA7"/>
    <w:rsid w:val="008458DC"/>
    <w:rsid w:val="0085198C"/>
    <w:rsid w:val="00860C6B"/>
    <w:rsid w:val="00867BA1"/>
    <w:rsid w:val="008712D3"/>
    <w:rsid w:val="0088103D"/>
    <w:rsid w:val="0089390C"/>
    <w:rsid w:val="00894919"/>
    <w:rsid w:val="008A0371"/>
    <w:rsid w:val="008A1266"/>
    <w:rsid w:val="008A25B7"/>
    <w:rsid w:val="008A32BD"/>
    <w:rsid w:val="008A33B5"/>
    <w:rsid w:val="008A4F18"/>
    <w:rsid w:val="008B3FA2"/>
    <w:rsid w:val="008B6A4A"/>
    <w:rsid w:val="008C082F"/>
    <w:rsid w:val="008C5BCD"/>
    <w:rsid w:val="008D70CB"/>
    <w:rsid w:val="008E3C3A"/>
    <w:rsid w:val="008E55CC"/>
    <w:rsid w:val="008E6199"/>
    <w:rsid w:val="008F149E"/>
    <w:rsid w:val="008F4CE9"/>
    <w:rsid w:val="0090196D"/>
    <w:rsid w:val="00903E7B"/>
    <w:rsid w:val="00905622"/>
    <w:rsid w:val="00906B24"/>
    <w:rsid w:val="00911EE8"/>
    <w:rsid w:val="00915C5C"/>
    <w:rsid w:val="00917889"/>
    <w:rsid w:val="009238A8"/>
    <w:rsid w:val="00936CA8"/>
    <w:rsid w:val="00947682"/>
    <w:rsid w:val="009506A7"/>
    <w:rsid w:val="00951214"/>
    <w:rsid w:val="00954146"/>
    <w:rsid w:val="009619D1"/>
    <w:rsid w:val="00980353"/>
    <w:rsid w:val="009847BB"/>
    <w:rsid w:val="009878B3"/>
    <w:rsid w:val="00996403"/>
    <w:rsid w:val="00997391"/>
    <w:rsid w:val="009A08F0"/>
    <w:rsid w:val="009A6817"/>
    <w:rsid w:val="009A7D1E"/>
    <w:rsid w:val="009B7311"/>
    <w:rsid w:val="009B75E3"/>
    <w:rsid w:val="009C12DF"/>
    <w:rsid w:val="009C2651"/>
    <w:rsid w:val="009C450C"/>
    <w:rsid w:val="009C6AF6"/>
    <w:rsid w:val="009C7966"/>
    <w:rsid w:val="009D0BB0"/>
    <w:rsid w:val="009D5D0E"/>
    <w:rsid w:val="009E0398"/>
    <w:rsid w:val="009E1FF3"/>
    <w:rsid w:val="009E325C"/>
    <w:rsid w:val="009E4AEC"/>
    <w:rsid w:val="009F1AC2"/>
    <w:rsid w:val="009F45F6"/>
    <w:rsid w:val="009F5381"/>
    <w:rsid w:val="009F6206"/>
    <w:rsid w:val="00A0140C"/>
    <w:rsid w:val="00A0439B"/>
    <w:rsid w:val="00A05962"/>
    <w:rsid w:val="00A07CC8"/>
    <w:rsid w:val="00A10E1F"/>
    <w:rsid w:val="00A11D35"/>
    <w:rsid w:val="00A2481A"/>
    <w:rsid w:val="00A24FFF"/>
    <w:rsid w:val="00A25674"/>
    <w:rsid w:val="00A272D4"/>
    <w:rsid w:val="00A31231"/>
    <w:rsid w:val="00A318F4"/>
    <w:rsid w:val="00A33632"/>
    <w:rsid w:val="00A4522D"/>
    <w:rsid w:val="00A452BA"/>
    <w:rsid w:val="00A47C3C"/>
    <w:rsid w:val="00A5043D"/>
    <w:rsid w:val="00A5449A"/>
    <w:rsid w:val="00A561FB"/>
    <w:rsid w:val="00A62B4A"/>
    <w:rsid w:val="00A711A5"/>
    <w:rsid w:val="00A716B1"/>
    <w:rsid w:val="00A73290"/>
    <w:rsid w:val="00A81EF5"/>
    <w:rsid w:val="00A82051"/>
    <w:rsid w:val="00A92117"/>
    <w:rsid w:val="00A93B7F"/>
    <w:rsid w:val="00A9482F"/>
    <w:rsid w:val="00A972C4"/>
    <w:rsid w:val="00AA5F08"/>
    <w:rsid w:val="00AB0FB3"/>
    <w:rsid w:val="00AB4AFD"/>
    <w:rsid w:val="00AB5F7F"/>
    <w:rsid w:val="00AC0905"/>
    <w:rsid w:val="00AC0D30"/>
    <w:rsid w:val="00AC1161"/>
    <w:rsid w:val="00AC2A96"/>
    <w:rsid w:val="00AC60AC"/>
    <w:rsid w:val="00AD01F7"/>
    <w:rsid w:val="00AD17AF"/>
    <w:rsid w:val="00AD1EE6"/>
    <w:rsid w:val="00AD4E0F"/>
    <w:rsid w:val="00AD7BE1"/>
    <w:rsid w:val="00AE5E30"/>
    <w:rsid w:val="00AF2643"/>
    <w:rsid w:val="00AF30BC"/>
    <w:rsid w:val="00B034BD"/>
    <w:rsid w:val="00B04B5C"/>
    <w:rsid w:val="00B06231"/>
    <w:rsid w:val="00B0664D"/>
    <w:rsid w:val="00B06F45"/>
    <w:rsid w:val="00B14774"/>
    <w:rsid w:val="00B147F3"/>
    <w:rsid w:val="00B236D6"/>
    <w:rsid w:val="00B23918"/>
    <w:rsid w:val="00B257E5"/>
    <w:rsid w:val="00B25FCB"/>
    <w:rsid w:val="00B31B7E"/>
    <w:rsid w:val="00B32F82"/>
    <w:rsid w:val="00B37453"/>
    <w:rsid w:val="00B43BEB"/>
    <w:rsid w:val="00B43DD1"/>
    <w:rsid w:val="00B4739A"/>
    <w:rsid w:val="00B5109C"/>
    <w:rsid w:val="00B5257A"/>
    <w:rsid w:val="00B57B77"/>
    <w:rsid w:val="00B6070B"/>
    <w:rsid w:val="00B607BE"/>
    <w:rsid w:val="00B63579"/>
    <w:rsid w:val="00B63A65"/>
    <w:rsid w:val="00B649D8"/>
    <w:rsid w:val="00B656FC"/>
    <w:rsid w:val="00B70E42"/>
    <w:rsid w:val="00B71C62"/>
    <w:rsid w:val="00B74412"/>
    <w:rsid w:val="00B846B0"/>
    <w:rsid w:val="00B9202B"/>
    <w:rsid w:val="00B9608A"/>
    <w:rsid w:val="00B97BE9"/>
    <w:rsid w:val="00BA18BB"/>
    <w:rsid w:val="00BB3E73"/>
    <w:rsid w:val="00BB6A1C"/>
    <w:rsid w:val="00BC1C4E"/>
    <w:rsid w:val="00BC3EF1"/>
    <w:rsid w:val="00BC48F6"/>
    <w:rsid w:val="00BC5E52"/>
    <w:rsid w:val="00BD78DE"/>
    <w:rsid w:val="00BE51E8"/>
    <w:rsid w:val="00BE6D86"/>
    <w:rsid w:val="00BF27DF"/>
    <w:rsid w:val="00BF6B08"/>
    <w:rsid w:val="00C0038A"/>
    <w:rsid w:val="00C007CF"/>
    <w:rsid w:val="00C022D2"/>
    <w:rsid w:val="00C04B24"/>
    <w:rsid w:val="00C05607"/>
    <w:rsid w:val="00C06520"/>
    <w:rsid w:val="00C1182B"/>
    <w:rsid w:val="00C11851"/>
    <w:rsid w:val="00C12001"/>
    <w:rsid w:val="00C17704"/>
    <w:rsid w:val="00C27030"/>
    <w:rsid w:val="00C30085"/>
    <w:rsid w:val="00C3563A"/>
    <w:rsid w:val="00C35905"/>
    <w:rsid w:val="00C4375C"/>
    <w:rsid w:val="00C45A2B"/>
    <w:rsid w:val="00C52FD5"/>
    <w:rsid w:val="00C57135"/>
    <w:rsid w:val="00C6469C"/>
    <w:rsid w:val="00C67822"/>
    <w:rsid w:val="00C7294A"/>
    <w:rsid w:val="00C7305B"/>
    <w:rsid w:val="00C82659"/>
    <w:rsid w:val="00C84DBC"/>
    <w:rsid w:val="00C84F75"/>
    <w:rsid w:val="00C85294"/>
    <w:rsid w:val="00C8568B"/>
    <w:rsid w:val="00C92DE9"/>
    <w:rsid w:val="00C93533"/>
    <w:rsid w:val="00C96457"/>
    <w:rsid w:val="00C96ADF"/>
    <w:rsid w:val="00C975CF"/>
    <w:rsid w:val="00CA7949"/>
    <w:rsid w:val="00CB173E"/>
    <w:rsid w:val="00CB1D18"/>
    <w:rsid w:val="00CB1D27"/>
    <w:rsid w:val="00CB2447"/>
    <w:rsid w:val="00CB3671"/>
    <w:rsid w:val="00CC505C"/>
    <w:rsid w:val="00CC6D57"/>
    <w:rsid w:val="00CC7922"/>
    <w:rsid w:val="00CD2C6B"/>
    <w:rsid w:val="00CD38AE"/>
    <w:rsid w:val="00CD6345"/>
    <w:rsid w:val="00CD6D5D"/>
    <w:rsid w:val="00CE4671"/>
    <w:rsid w:val="00CE534A"/>
    <w:rsid w:val="00CE6006"/>
    <w:rsid w:val="00CE784C"/>
    <w:rsid w:val="00CF30A6"/>
    <w:rsid w:val="00CF3964"/>
    <w:rsid w:val="00CF5712"/>
    <w:rsid w:val="00CF7CEA"/>
    <w:rsid w:val="00D02D30"/>
    <w:rsid w:val="00D039FE"/>
    <w:rsid w:val="00D04B2E"/>
    <w:rsid w:val="00D108BD"/>
    <w:rsid w:val="00D10D4E"/>
    <w:rsid w:val="00D13685"/>
    <w:rsid w:val="00D27E16"/>
    <w:rsid w:val="00D334BF"/>
    <w:rsid w:val="00D351F6"/>
    <w:rsid w:val="00D35A2E"/>
    <w:rsid w:val="00D42D4C"/>
    <w:rsid w:val="00D45743"/>
    <w:rsid w:val="00D4597A"/>
    <w:rsid w:val="00D466BD"/>
    <w:rsid w:val="00D476A9"/>
    <w:rsid w:val="00D56581"/>
    <w:rsid w:val="00D57907"/>
    <w:rsid w:val="00D64E78"/>
    <w:rsid w:val="00D66CFB"/>
    <w:rsid w:val="00D705B3"/>
    <w:rsid w:val="00D71442"/>
    <w:rsid w:val="00D749B1"/>
    <w:rsid w:val="00D87F05"/>
    <w:rsid w:val="00D90FFD"/>
    <w:rsid w:val="00D935EA"/>
    <w:rsid w:val="00D93F8D"/>
    <w:rsid w:val="00D96D7A"/>
    <w:rsid w:val="00DA37D0"/>
    <w:rsid w:val="00DB3718"/>
    <w:rsid w:val="00DC0B7C"/>
    <w:rsid w:val="00DC1F22"/>
    <w:rsid w:val="00DC2609"/>
    <w:rsid w:val="00DD10CC"/>
    <w:rsid w:val="00DD3C96"/>
    <w:rsid w:val="00DD412D"/>
    <w:rsid w:val="00DE0793"/>
    <w:rsid w:val="00DE0AE0"/>
    <w:rsid w:val="00DE0F85"/>
    <w:rsid w:val="00DE382D"/>
    <w:rsid w:val="00DE5BD2"/>
    <w:rsid w:val="00DE63B8"/>
    <w:rsid w:val="00DE68E6"/>
    <w:rsid w:val="00DF0391"/>
    <w:rsid w:val="00DF4609"/>
    <w:rsid w:val="00E024FA"/>
    <w:rsid w:val="00E07571"/>
    <w:rsid w:val="00E15EDA"/>
    <w:rsid w:val="00E16CCD"/>
    <w:rsid w:val="00E21A93"/>
    <w:rsid w:val="00E26C78"/>
    <w:rsid w:val="00E3454B"/>
    <w:rsid w:val="00E348FF"/>
    <w:rsid w:val="00E35777"/>
    <w:rsid w:val="00E35D0A"/>
    <w:rsid w:val="00E37B05"/>
    <w:rsid w:val="00E435D3"/>
    <w:rsid w:val="00E4566F"/>
    <w:rsid w:val="00E46D5E"/>
    <w:rsid w:val="00E503C6"/>
    <w:rsid w:val="00E5210E"/>
    <w:rsid w:val="00E547B6"/>
    <w:rsid w:val="00E611F0"/>
    <w:rsid w:val="00E61FBE"/>
    <w:rsid w:val="00E64156"/>
    <w:rsid w:val="00E64F75"/>
    <w:rsid w:val="00E6676D"/>
    <w:rsid w:val="00E66B26"/>
    <w:rsid w:val="00E67E2F"/>
    <w:rsid w:val="00E70D68"/>
    <w:rsid w:val="00E737F7"/>
    <w:rsid w:val="00E73880"/>
    <w:rsid w:val="00E75CA3"/>
    <w:rsid w:val="00E769E5"/>
    <w:rsid w:val="00E85807"/>
    <w:rsid w:val="00E914D0"/>
    <w:rsid w:val="00EB1DDF"/>
    <w:rsid w:val="00EC130F"/>
    <w:rsid w:val="00EC605A"/>
    <w:rsid w:val="00ED0247"/>
    <w:rsid w:val="00ED3818"/>
    <w:rsid w:val="00ED71A9"/>
    <w:rsid w:val="00EF2DD7"/>
    <w:rsid w:val="00EF4AF6"/>
    <w:rsid w:val="00F029AC"/>
    <w:rsid w:val="00F047B1"/>
    <w:rsid w:val="00F06A9A"/>
    <w:rsid w:val="00F13950"/>
    <w:rsid w:val="00F14173"/>
    <w:rsid w:val="00F221F2"/>
    <w:rsid w:val="00F22C17"/>
    <w:rsid w:val="00F26ECA"/>
    <w:rsid w:val="00F27A98"/>
    <w:rsid w:val="00F3390E"/>
    <w:rsid w:val="00F35FF9"/>
    <w:rsid w:val="00F37FD5"/>
    <w:rsid w:val="00F40837"/>
    <w:rsid w:val="00F43960"/>
    <w:rsid w:val="00F451F1"/>
    <w:rsid w:val="00F45353"/>
    <w:rsid w:val="00F46F6F"/>
    <w:rsid w:val="00F50A74"/>
    <w:rsid w:val="00F61263"/>
    <w:rsid w:val="00F61383"/>
    <w:rsid w:val="00F65278"/>
    <w:rsid w:val="00F67568"/>
    <w:rsid w:val="00F67998"/>
    <w:rsid w:val="00F70DF0"/>
    <w:rsid w:val="00F73AA6"/>
    <w:rsid w:val="00F74277"/>
    <w:rsid w:val="00F74601"/>
    <w:rsid w:val="00F843F1"/>
    <w:rsid w:val="00F846F3"/>
    <w:rsid w:val="00F861DE"/>
    <w:rsid w:val="00F867AA"/>
    <w:rsid w:val="00F908B3"/>
    <w:rsid w:val="00F9256C"/>
    <w:rsid w:val="00FA0B80"/>
    <w:rsid w:val="00FA156F"/>
    <w:rsid w:val="00FB09BF"/>
    <w:rsid w:val="00FB48F5"/>
    <w:rsid w:val="00FB5BB4"/>
    <w:rsid w:val="00FC2123"/>
    <w:rsid w:val="00FC7BEA"/>
    <w:rsid w:val="00FD14D9"/>
    <w:rsid w:val="00FD277E"/>
    <w:rsid w:val="00FD527D"/>
    <w:rsid w:val="00FD5422"/>
    <w:rsid w:val="00FD6AF5"/>
    <w:rsid w:val="00FF5A12"/>
    <w:rsid w:val="00FF7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ECE37"/>
  <w15:chartTrackingRefBased/>
  <w15:docId w15:val="{BA30E42E-F66F-4A1D-9856-B1C955A0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36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78C"/>
    <w:rPr>
      <w:rFonts w:ascii="Times New Roman" w:eastAsia="Times New Roman" w:hAnsi="Times New Roman" w:cs="Times New Roman"/>
      <w:color w:val="000000"/>
      <w:sz w:val="24"/>
      <w:lang w:eastAsia="en-GB"/>
    </w:rPr>
  </w:style>
  <w:style w:type="paragraph" w:styleId="Heading1">
    <w:name w:val="heading 1"/>
    <w:next w:val="Normal"/>
    <w:link w:val="Heading1Char"/>
    <w:uiPriority w:val="9"/>
    <w:qFormat/>
    <w:rsid w:val="0054578C"/>
    <w:pPr>
      <w:keepNext/>
      <w:keepLines/>
      <w:spacing w:after="14" w:line="249" w:lineRule="auto"/>
      <w:ind w:left="10" w:right="922" w:hanging="10"/>
      <w:outlineLvl w:val="0"/>
    </w:pPr>
    <w:rPr>
      <w:rFonts w:ascii="Century Gothic" w:eastAsia="Times New Roman" w:hAnsi="Century Gothic" w:cs="Times New Roman"/>
      <w:b/>
      <w:color w:val="000000"/>
      <w:sz w:val="32"/>
      <w:lang w:eastAsia="en-GB"/>
    </w:rPr>
  </w:style>
  <w:style w:type="paragraph" w:styleId="Heading2">
    <w:name w:val="heading 2"/>
    <w:basedOn w:val="Normal"/>
    <w:next w:val="Normal"/>
    <w:link w:val="Heading2Char"/>
    <w:uiPriority w:val="9"/>
    <w:unhideWhenUsed/>
    <w:qFormat/>
    <w:rsid w:val="0054578C"/>
    <w:pPr>
      <w:keepNext/>
      <w:keepLines/>
      <w:spacing w:before="40"/>
      <w:outlineLvl w:val="1"/>
    </w:pPr>
    <w:rPr>
      <w:rFonts w:ascii="Century Gothic" w:eastAsiaTheme="majorEastAsia" w:hAnsi="Century Gothic" w:cstheme="majorBidi"/>
      <w:b/>
      <w:color w:val="auto"/>
      <w:szCs w:val="26"/>
    </w:rPr>
  </w:style>
  <w:style w:type="paragraph" w:styleId="Heading3">
    <w:name w:val="heading 3"/>
    <w:basedOn w:val="Normal"/>
    <w:next w:val="Normal"/>
    <w:link w:val="Heading3Char"/>
    <w:uiPriority w:val="9"/>
    <w:unhideWhenUsed/>
    <w:qFormat/>
    <w:rsid w:val="0054578C"/>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78C"/>
    <w:rPr>
      <w:rFonts w:ascii="Century Gothic" w:eastAsia="Times New Roman" w:hAnsi="Century Gothic" w:cs="Times New Roman"/>
      <w:b/>
      <w:color w:val="000000"/>
      <w:sz w:val="32"/>
      <w:lang w:eastAsia="en-GB"/>
    </w:rPr>
  </w:style>
  <w:style w:type="character" w:customStyle="1" w:styleId="Heading2Char">
    <w:name w:val="Heading 2 Char"/>
    <w:basedOn w:val="DefaultParagraphFont"/>
    <w:link w:val="Heading2"/>
    <w:uiPriority w:val="9"/>
    <w:rsid w:val="0054578C"/>
    <w:rPr>
      <w:rFonts w:ascii="Century Gothic" w:eastAsiaTheme="majorEastAsia" w:hAnsi="Century Gothic" w:cstheme="majorBidi"/>
      <w:b/>
      <w:sz w:val="24"/>
      <w:szCs w:val="26"/>
      <w:lang w:eastAsia="en-GB"/>
    </w:rPr>
  </w:style>
  <w:style w:type="character" w:customStyle="1" w:styleId="Heading3Char">
    <w:name w:val="Heading 3 Char"/>
    <w:basedOn w:val="DefaultParagraphFont"/>
    <w:link w:val="Heading3"/>
    <w:uiPriority w:val="9"/>
    <w:rsid w:val="0054578C"/>
    <w:rPr>
      <w:rFonts w:asciiTheme="majorHAnsi" w:eastAsiaTheme="majorEastAsia" w:hAnsiTheme="majorHAnsi" w:cstheme="majorBidi"/>
      <w:color w:val="1F3763" w:themeColor="accent1" w:themeShade="7F"/>
      <w:sz w:val="24"/>
      <w:szCs w:val="24"/>
      <w:lang w:eastAsia="en-GB"/>
    </w:rPr>
  </w:style>
  <w:style w:type="table" w:styleId="TableGrid">
    <w:name w:val="Table Grid"/>
    <w:basedOn w:val="TableNormal"/>
    <w:uiPriority w:val="39"/>
    <w:rsid w:val="0054578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78C"/>
    <w:pPr>
      <w:tabs>
        <w:tab w:val="center" w:pos="4513"/>
        <w:tab w:val="right" w:pos="9026"/>
      </w:tabs>
      <w:spacing w:line="240" w:lineRule="auto"/>
    </w:pPr>
  </w:style>
  <w:style w:type="character" w:customStyle="1" w:styleId="HeaderChar">
    <w:name w:val="Header Char"/>
    <w:basedOn w:val="DefaultParagraphFont"/>
    <w:link w:val="Header"/>
    <w:uiPriority w:val="99"/>
    <w:rsid w:val="0054578C"/>
    <w:rPr>
      <w:rFonts w:ascii="Times New Roman" w:eastAsia="Times New Roman" w:hAnsi="Times New Roman" w:cs="Times New Roman"/>
      <w:color w:val="000000"/>
      <w:sz w:val="24"/>
      <w:lang w:eastAsia="en-GB"/>
    </w:rPr>
  </w:style>
  <w:style w:type="paragraph" w:styleId="Footer">
    <w:name w:val="footer"/>
    <w:basedOn w:val="Normal"/>
    <w:link w:val="FooterChar"/>
    <w:uiPriority w:val="99"/>
    <w:unhideWhenUsed/>
    <w:rsid w:val="0054578C"/>
    <w:pPr>
      <w:tabs>
        <w:tab w:val="center" w:pos="4513"/>
        <w:tab w:val="right" w:pos="9026"/>
      </w:tabs>
      <w:spacing w:line="240" w:lineRule="auto"/>
    </w:pPr>
  </w:style>
  <w:style w:type="character" w:customStyle="1" w:styleId="FooterChar">
    <w:name w:val="Footer Char"/>
    <w:basedOn w:val="DefaultParagraphFont"/>
    <w:link w:val="Footer"/>
    <w:uiPriority w:val="99"/>
    <w:rsid w:val="0054578C"/>
    <w:rPr>
      <w:rFonts w:ascii="Times New Roman" w:eastAsia="Times New Roman" w:hAnsi="Times New Roman" w:cs="Times New Roman"/>
      <w:color w:val="000000"/>
      <w:sz w:val="24"/>
      <w:lang w:eastAsia="en-GB"/>
    </w:rPr>
  </w:style>
  <w:style w:type="paragraph" w:styleId="ListParagraph">
    <w:name w:val="List Paragraph"/>
    <w:basedOn w:val="Normal"/>
    <w:uiPriority w:val="34"/>
    <w:qFormat/>
    <w:rsid w:val="0054578C"/>
    <w:pPr>
      <w:spacing w:after="160" w:line="259" w:lineRule="auto"/>
      <w:ind w:left="720"/>
      <w:contextualSpacing/>
      <w:jc w:val="left"/>
    </w:pPr>
    <w:rPr>
      <w:rFonts w:asciiTheme="minorHAnsi" w:eastAsiaTheme="minorHAnsi" w:hAnsiTheme="minorHAnsi" w:cstheme="minorBidi"/>
      <w:color w:val="auto"/>
      <w:sz w:val="22"/>
      <w:lang w:eastAsia="en-US"/>
    </w:rPr>
  </w:style>
  <w:style w:type="paragraph" w:styleId="NormalWeb">
    <w:name w:val="Normal (Web)"/>
    <w:basedOn w:val="Normal"/>
    <w:uiPriority w:val="99"/>
    <w:unhideWhenUsed/>
    <w:rsid w:val="0054578C"/>
    <w:pPr>
      <w:spacing w:before="100" w:beforeAutospacing="1" w:after="100" w:afterAutospacing="1" w:line="240" w:lineRule="auto"/>
      <w:jc w:val="left"/>
    </w:pPr>
    <w:rPr>
      <w:color w:val="auto"/>
      <w:szCs w:val="24"/>
    </w:rPr>
  </w:style>
  <w:style w:type="character" w:styleId="Strong">
    <w:name w:val="Strong"/>
    <w:basedOn w:val="DefaultParagraphFont"/>
    <w:uiPriority w:val="22"/>
    <w:qFormat/>
    <w:rsid w:val="0054578C"/>
    <w:rPr>
      <w:b/>
      <w:bCs/>
    </w:rPr>
  </w:style>
  <w:style w:type="character" w:customStyle="1" w:styleId="glossary-link">
    <w:name w:val="glossary-link"/>
    <w:basedOn w:val="DefaultParagraphFont"/>
    <w:rsid w:val="0054578C"/>
  </w:style>
  <w:style w:type="character" w:styleId="Hyperlink">
    <w:name w:val="Hyperlink"/>
    <w:basedOn w:val="DefaultParagraphFont"/>
    <w:uiPriority w:val="99"/>
    <w:unhideWhenUsed/>
    <w:rsid w:val="0054578C"/>
    <w:rPr>
      <w:color w:val="0000FF"/>
      <w:u w:val="single"/>
    </w:rPr>
  </w:style>
  <w:style w:type="character" w:customStyle="1" w:styleId="glossary-tooltip-text">
    <w:name w:val="glossary-tooltip-text"/>
    <w:basedOn w:val="DefaultParagraphFont"/>
    <w:rsid w:val="0054578C"/>
  </w:style>
  <w:style w:type="character" w:styleId="CommentReference">
    <w:name w:val="annotation reference"/>
    <w:basedOn w:val="DefaultParagraphFont"/>
    <w:uiPriority w:val="99"/>
    <w:semiHidden/>
    <w:unhideWhenUsed/>
    <w:rsid w:val="0054578C"/>
    <w:rPr>
      <w:sz w:val="16"/>
      <w:szCs w:val="16"/>
    </w:rPr>
  </w:style>
  <w:style w:type="paragraph" w:styleId="CommentText">
    <w:name w:val="annotation text"/>
    <w:basedOn w:val="Normal"/>
    <w:link w:val="CommentTextChar"/>
    <w:uiPriority w:val="99"/>
    <w:semiHidden/>
    <w:unhideWhenUsed/>
    <w:rsid w:val="0054578C"/>
    <w:pPr>
      <w:spacing w:after="160" w:line="240" w:lineRule="auto"/>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54578C"/>
    <w:rPr>
      <w:sz w:val="20"/>
      <w:szCs w:val="20"/>
    </w:rPr>
  </w:style>
  <w:style w:type="paragraph" w:styleId="CommentSubject">
    <w:name w:val="annotation subject"/>
    <w:basedOn w:val="CommentText"/>
    <w:next w:val="CommentText"/>
    <w:link w:val="CommentSubjectChar"/>
    <w:uiPriority w:val="99"/>
    <w:semiHidden/>
    <w:unhideWhenUsed/>
    <w:rsid w:val="0054578C"/>
    <w:rPr>
      <w:b/>
      <w:bCs/>
    </w:rPr>
  </w:style>
  <w:style w:type="character" w:customStyle="1" w:styleId="CommentSubjectChar">
    <w:name w:val="Comment Subject Char"/>
    <w:basedOn w:val="CommentTextChar"/>
    <w:link w:val="CommentSubject"/>
    <w:uiPriority w:val="99"/>
    <w:semiHidden/>
    <w:rsid w:val="0054578C"/>
    <w:rPr>
      <w:b/>
      <w:bCs/>
      <w:sz w:val="20"/>
      <w:szCs w:val="20"/>
    </w:rPr>
  </w:style>
  <w:style w:type="paragraph" w:customStyle="1" w:styleId="pf0">
    <w:name w:val="pf0"/>
    <w:basedOn w:val="Normal"/>
    <w:rsid w:val="0054578C"/>
    <w:pPr>
      <w:spacing w:before="100" w:beforeAutospacing="1" w:after="100" w:afterAutospacing="1" w:line="240" w:lineRule="auto"/>
      <w:jc w:val="left"/>
    </w:pPr>
    <w:rPr>
      <w:color w:val="auto"/>
      <w:szCs w:val="24"/>
    </w:rPr>
  </w:style>
  <w:style w:type="character" w:customStyle="1" w:styleId="cf01">
    <w:name w:val="cf01"/>
    <w:basedOn w:val="DefaultParagraphFont"/>
    <w:rsid w:val="0054578C"/>
    <w:rPr>
      <w:rFonts w:ascii="Segoe UI" w:hAnsi="Segoe UI" w:cs="Segoe UI" w:hint="default"/>
      <w:sz w:val="18"/>
      <w:szCs w:val="18"/>
    </w:rPr>
  </w:style>
  <w:style w:type="paragraph" w:styleId="FootnoteText">
    <w:name w:val="footnote text"/>
    <w:basedOn w:val="Normal"/>
    <w:link w:val="FootnoteTextChar"/>
    <w:uiPriority w:val="99"/>
    <w:semiHidden/>
    <w:unhideWhenUsed/>
    <w:rsid w:val="0054578C"/>
    <w:pPr>
      <w:spacing w:line="240" w:lineRule="auto"/>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4578C"/>
    <w:rPr>
      <w:sz w:val="20"/>
      <w:szCs w:val="20"/>
    </w:rPr>
  </w:style>
  <w:style w:type="character" w:styleId="FootnoteReference">
    <w:name w:val="footnote reference"/>
    <w:basedOn w:val="DefaultParagraphFont"/>
    <w:uiPriority w:val="99"/>
    <w:semiHidden/>
    <w:unhideWhenUsed/>
    <w:rsid w:val="0054578C"/>
    <w:rPr>
      <w:vertAlign w:val="superscript"/>
    </w:rPr>
  </w:style>
  <w:style w:type="paragraph" w:styleId="TOCHeading">
    <w:name w:val="TOC Heading"/>
    <w:basedOn w:val="Heading1"/>
    <w:next w:val="Normal"/>
    <w:uiPriority w:val="39"/>
    <w:unhideWhenUsed/>
    <w:qFormat/>
    <w:rsid w:val="0054578C"/>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Cs w:val="32"/>
      <w:lang w:val="en-US" w:eastAsia="en-US"/>
    </w:rPr>
  </w:style>
  <w:style w:type="paragraph" w:styleId="TOC1">
    <w:name w:val="toc 1"/>
    <w:basedOn w:val="Normal"/>
    <w:next w:val="Normal"/>
    <w:autoRedefine/>
    <w:uiPriority w:val="39"/>
    <w:unhideWhenUsed/>
    <w:rsid w:val="00E46D5E"/>
    <w:pPr>
      <w:tabs>
        <w:tab w:val="right" w:leader="dot" w:pos="9016"/>
      </w:tabs>
      <w:spacing w:after="100" w:line="240" w:lineRule="auto"/>
    </w:pPr>
  </w:style>
  <w:style w:type="paragraph" w:styleId="TOC2">
    <w:name w:val="toc 2"/>
    <w:basedOn w:val="Normal"/>
    <w:next w:val="Normal"/>
    <w:autoRedefine/>
    <w:uiPriority w:val="39"/>
    <w:unhideWhenUsed/>
    <w:rsid w:val="00ED71A9"/>
    <w:pPr>
      <w:tabs>
        <w:tab w:val="right" w:leader="dot" w:pos="9016"/>
      </w:tabs>
      <w:spacing w:after="100"/>
      <w:ind w:left="240"/>
    </w:pPr>
  </w:style>
  <w:style w:type="paragraph" w:styleId="NoSpacing">
    <w:name w:val="No Spacing"/>
    <w:uiPriority w:val="1"/>
    <w:qFormat/>
    <w:rsid w:val="0054578C"/>
    <w:pPr>
      <w:spacing w:line="240" w:lineRule="auto"/>
    </w:pPr>
    <w:rPr>
      <w:rFonts w:ascii="Times New Roman" w:eastAsia="Times New Roman" w:hAnsi="Times New Roman" w:cs="Times New Roman"/>
      <w:color w:val="000000"/>
      <w:sz w:val="24"/>
      <w:lang w:eastAsia="en-GB"/>
    </w:rPr>
  </w:style>
  <w:style w:type="paragraph" w:styleId="BodyText">
    <w:name w:val="Body Text"/>
    <w:basedOn w:val="Normal"/>
    <w:link w:val="BodyTextChar"/>
    <w:uiPriority w:val="99"/>
    <w:semiHidden/>
    <w:unhideWhenUsed/>
    <w:rsid w:val="0054578C"/>
    <w:pPr>
      <w:spacing w:line="240" w:lineRule="auto"/>
      <w:jc w:val="left"/>
    </w:pPr>
    <w:rPr>
      <w:color w:val="auto"/>
      <w:szCs w:val="20"/>
      <w:lang w:eastAsia="en-US"/>
    </w:rPr>
  </w:style>
  <w:style w:type="character" w:customStyle="1" w:styleId="BodyTextChar">
    <w:name w:val="Body Text Char"/>
    <w:basedOn w:val="DefaultParagraphFont"/>
    <w:link w:val="BodyText"/>
    <w:uiPriority w:val="99"/>
    <w:semiHidden/>
    <w:rsid w:val="0054578C"/>
    <w:rPr>
      <w:rFonts w:ascii="Times New Roman" w:eastAsia="Times New Roman" w:hAnsi="Times New Roman" w:cs="Times New Roman"/>
      <w:sz w:val="24"/>
      <w:szCs w:val="20"/>
    </w:rPr>
  </w:style>
  <w:style w:type="character" w:customStyle="1" w:styleId="BodyTextChar0">
    <w:name w:val="~BodyText Char"/>
    <w:basedOn w:val="DefaultParagraphFont"/>
    <w:link w:val="BodyText0"/>
    <w:locked/>
    <w:rsid w:val="0054578C"/>
    <w:rPr>
      <w:rFonts w:ascii="Arial" w:hAnsi="Arial" w:cs="Arial"/>
      <w:szCs w:val="24"/>
      <w:lang w:eastAsia="en-GB"/>
    </w:rPr>
  </w:style>
  <w:style w:type="paragraph" w:customStyle="1" w:styleId="BodyText0">
    <w:name w:val="~BodyText"/>
    <w:link w:val="BodyTextChar0"/>
    <w:rsid w:val="0054578C"/>
    <w:pPr>
      <w:spacing w:before="120" w:after="240" w:line="240" w:lineRule="auto"/>
    </w:pPr>
    <w:rPr>
      <w:rFonts w:ascii="Arial" w:hAnsi="Arial" w:cs="Arial"/>
      <w:szCs w:val="24"/>
      <w:lang w:eastAsia="en-GB"/>
    </w:rPr>
  </w:style>
  <w:style w:type="paragraph" w:customStyle="1" w:styleId="Date">
    <w:name w:val="~Date"/>
    <w:basedOn w:val="BodyText0"/>
    <w:next w:val="BodyText0"/>
    <w:rsid w:val="0054578C"/>
    <w:pPr>
      <w:spacing w:after="720"/>
      <w:jc w:val="left"/>
    </w:pPr>
  </w:style>
  <w:style w:type="paragraph" w:customStyle="1" w:styleId="SectText1">
    <w:name w:val="SectText1"/>
    <w:basedOn w:val="Normal"/>
    <w:rsid w:val="0054578C"/>
    <w:pPr>
      <w:spacing w:after="120" w:line="240" w:lineRule="auto"/>
      <w:ind w:left="567"/>
    </w:pPr>
    <w:rPr>
      <w:color w:val="auto"/>
      <w:sz w:val="22"/>
      <w:lang w:eastAsia="en-US"/>
    </w:rPr>
  </w:style>
  <w:style w:type="paragraph" w:customStyle="1" w:styleId="SectHead1">
    <w:name w:val="SectHead1"/>
    <w:basedOn w:val="Normal"/>
    <w:next w:val="SectText1"/>
    <w:rsid w:val="0054578C"/>
    <w:pPr>
      <w:keepNext/>
      <w:spacing w:before="360" w:after="120" w:line="240" w:lineRule="auto"/>
      <w:ind w:left="567" w:hanging="567"/>
      <w:outlineLvl w:val="0"/>
    </w:pPr>
    <w:rPr>
      <w:b/>
      <w:bCs/>
      <w:color w:val="auto"/>
      <w:szCs w:val="24"/>
      <w:lang w:eastAsia="en-US"/>
    </w:rPr>
  </w:style>
  <w:style w:type="paragraph" w:customStyle="1" w:styleId="BodyText1">
    <w:name w:val="BodyText"/>
    <w:basedOn w:val="Normal"/>
    <w:rsid w:val="0054578C"/>
    <w:pPr>
      <w:spacing w:after="120" w:line="240" w:lineRule="auto"/>
    </w:pPr>
    <w:rPr>
      <w:color w:val="auto"/>
      <w:sz w:val="22"/>
      <w:lang w:eastAsia="en-US"/>
    </w:rPr>
  </w:style>
  <w:style w:type="character" w:customStyle="1" w:styleId="Style1">
    <w:name w:val="Style1"/>
    <w:basedOn w:val="DefaultParagraphFont"/>
    <w:uiPriority w:val="1"/>
    <w:rsid w:val="0054578C"/>
    <w:rPr>
      <w:rFonts w:ascii="Arial" w:hAnsi="Arial" w:cs="Arial" w:hint="default"/>
    </w:rPr>
  </w:style>
  <w:style w:type="paragraph" w:styleId="Revision">
    <w:name w:val="Revision"/>
    <w:hidden/>
    <w:uiPriority w:val="99"/>
    <w:semiHidden/>
    <w:rsid w:val="00D935EA"/>
    <w:pPr>
      <w:spacing w:line="240" w:lineRule="auto"/>
      <w:jc w:val="left"/>
    </w:pPr>
    <w:rPr>
      <w:rFonts w:ascii="Times New Roman" w:eastAsia="Times New Roman" w:hAnsi="Times New Roman" w:cs="Times New Roman"/>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3.svg"/><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header" Target="header1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k.sagepub.com/books/conducting-educational-research"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eader" Target="header7.xml"/><Relationship Id="rId48" Type="http://schemas.openxmlformats.org/officeDocument/2006/relationships/image" Target="media/image30.png"/><Relationship Id="rId56" Type="http://schemas.openxmlformats.org/officeDocument/2006/relationships/image" Target="media/image36.png"/><Relationship Id="rId64" Type="http://schemas.microsoft.com/office/2011/relationships/people" Target="people.xml"/><Relationship Id="rId8" Type="http://schemas.openxmlformats.org/officeDocument/2006/relationships/image" Target="media/image1.jp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mailto:education-ethics@glasgow.ac.uk" TargetMode="External"/><Relationship Id="rId33" Type="http://schemas.openxmlformats.org/officeDocument/2006/relationships/header" Target="header6.xml"/><Relationship Id="rId38" Type="http://schemas.openxmlformats.org/officeDocument/2006/relationships/image" Target="media/image22.png"/><Relationship Id="rId46" Type="http://schemas.openxmlformats.org/officeDocument/2006/relationships/header" Target="header8.xml"/><Relationship Id="rId59" Type="http://schemas.openxmlformats.org/officeDocument/2006/relationships/header" Target="header12.xml"/><Relationship Id="rId20" Type="http://schemas.openxmlformats.org/officeDocument/2006/relationships/image" Target="media/image12.png"/><Relationship Id="rId41" Type="http://schemas.openxmlformats.org/officeDocument/2006/relationships/image" Target="media/image25.jpeg"/><Relationship Id="rId54" Type="http://schemas.openxmlformats.org/officeDocument/2006/relationships/image" Target="media/image34.png"/><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la.ac.uk/schools/education/research/ethics/forms/" TargetMode="External"/><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header" Target="header9.xml"/><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header" Target="header13.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DF6C62D5204B2E8941242F82A1F228"/>
        <w:category>
          <w:name w:val="General"/>
          <w:gallery w:val="placeholder"/>
        </w:category>
        <w:types>
          <w:type w:val="bbPlcHdr"/>
        </w:types>
        <w:behaviors>
          <w:behavior w:val="content"/>
        </w:behaviors>
        <w:guid w:val="{8426DEFA-62EE-46FA-AB04-C3A26D8B6ECB}"/>
      </w:docPartPr>
      <w:docPartBody>
        <w:p w:rsidR="00A85AD3" w:rsidRDefault="007C0436" w:rsidP="007C0436">
          <w:pPr>
            <w:pStyle w:val="2EDF6C62D5204B2E8941242F82A1F228"/>
          </w:pPr>
          <w:r w:rsidRPr="003E6BBB">
            <w:rPr>
              <w:rStyle w:val="PlaceholderText"/>
            </w:rPr>
            <w:t>Click to enter a date.</w:t>
          </w:r>
        </w:p>
      </w:docPartBody>
    </w:docPart>
    <w:docPart>
      <w:docPartPr>
        <w:name w:val="6108A4528AD94624919C20676D9933B2"/>
        <w:category>
          <w:name w:val="General"/>
          <w:gallery w:val="placeholder"/>
        </w:category>
        <w:types>
          <w:type w:val="bbPlcHdr"/>
        </w:types>
        <w:behaviors>
          <w:behavior w:val="content"/>
        </w:behaviors>
        <w:guid w:val="{1FAA3215-1281-43AF-ACAB-9FC2FD2C87BC}"/>
      </w:docPartPr>
      <w:docPartBody>
        <w:p w:rsidR="00A85AD3" w:rsidRDefault="007C0436" w:rsidP="007C0436">
          <w:pPr>
            <w:pStyle w:val="6108A4528AD94624919C20676D9933B2"/>
          </w:pPr>
          <w:r w:rsidRPr="003E6BBB">
            <w:rPr>
              <w:rStyle w:val="PlaceholderText"/>
            </w:rPr>
            <w:t>Click to enter a date.</w:t>
          </w:r>
        </w:p>
      </w:docPartBody>
    </w:docPart>
    <w:docPart>
      <w:docPartPr>
        <w:name w:val="D51341B88BF9441EB507ED57B6FD294A"/>
        <w:category>
          <w:name w:val="General"/>
          <w:gallery w:val="placeholder"/>
        </w:category>
        <w:types>
          <w:type w:val="bbPlcHdr"/>
        </w:types>
        <w:behaviors>
          <w:behavior w:val="content"/>
        </w:behaviors>
        <w:guid w:val="{DAEACED8-53A7-493F-A9D3-AFD0C9E9CB31}"/>
      </w:docPartPr>
      <w:docPartBody>
        <w:p w:rsidR="00A85AD3" w:rsidRDefault="007C0436" w:rsidP="007C0436">
          <w:pPr>
            <w:pStyle w:val="D51341B88BF9441EB507ED57B6FD294A"/>
          </w:pPr>
          <w:r w:rsidRPr="003E6BBB">
            <w:rPr>
              <w:rStyle w:val="PlaceholderText"/>
            </w:rPr>
            <w:t>Click here to enter text.</w:t>
          </w:r>
        </w:p>
      </w:docPartBody>
    </w:docPart>
    <w:docPart>
      <w:docPartPr>
        <w:name w:val="49951F2C4AA64A5C96A88E837FB2A3CC"/>
        <w:category>
          <w:name w:val="General"/>
          <w:gallery w:val="placeholder"/>
        </w:category>
        <w:types>
          <w:type w:val="bbPlcHdr"/>
        </w:types>
        <w:behaviors>
          <w:behavior w:val="content"/>
        </w:behaviors>
        <w:guid w:val="{7D7CF5B4-E238-4CC3-AEFF-61A3B250001E}"/>
      </w:docPartPr>
      <w:docPartBody>
        <w:p w:rsidR="00A85AD3" w:rsidRDefault="007C0436" w:rsidP="007C0436">
          <w:pPr>
            <w:pStyle w:val="49951F2C4AA64A5C96A88E837FB2A3CC"/>
          </w:pPr>
          <w:r w:rsidRPr="009162CD">
            <w:rPr>
              <w:rStyle w:val="PlaceholderText"/>
              <w:rFonts w:ascii="Calibri Light" w:hAnsi="Calibri Light" w:cs="Calibri Light"/>
              <w:bCs/>
              <w:sz w:val="24"/>
              <w:szCs w:val="24"/>
            </w:rPr>
            <w:t>Enter text here</w:t>
          </w:r>
        </w:p>
      </w:docPartBody>
    </w:docPart>
    <w:docPart>
      <w:docPartPr>
        <w:name w:val="84D5528893314933B1E6E2D3ED564D88"/>
        <w:category>
          <w:name w:val="General"/>
          <w:gallery w:val="placeholder"/>
        </w:category>
        <w:types>
          <w:type w:val="bbPlcHdr"/>
        </w:types>
        <w:behaviors>
          <w:behavior w:val="content"/>
        </w:behaviors>
        <w:guid w:val="{D941FC54-AC20-4B7D-9B4D-909EB0972B9B}"/>
      </w:docPartPr>
      <w:docPartBody>
        <w:p w:rsidR="00A85AD3" w:rsidRDefault="007C0436" w:rsidP="007C0436">
          <w:pPr>
            <w:pStyle w:val="84D5528893314933B1E6E2D3ED564D88"/>
          </w:pPr>
          <w:r w:rsidRPr="009162CD">
            <w:rPr>
              <w:rStyle w:val="PlaceholderText"/>
              <w:rFonts w:ascii="Calibri Light" w:hAnsi="Calibri Light" w:cs="Calibri Light"/>
              <w:b/>
              <w:bCs/>
              <w:sz w:val="24"/>
              <w:szCs w:val="24"/>
            </w:rPr>
            <w:t>Enter text here</w:t>
          </w:r>
        </w:p>
      </w:docPartBody>
    </w:docPart>
    <w:docPart>
      <w:docPartPr>
        <w:name w:val="7B423B0E66F848EAA5958C99BAA83555"/>
        <w:category>
          <w:name w:val="General"/>
          <w:gallery w:val="placeholder"/>
        </w:category>
        <w:types>
          <w:type w:val="bbPlcHdr"/>
        </w:types>
        <w:behaviors>
          <w:behavior w:val="content"/>
        </w:behaviors>
        <w:guid w:val="{01E28803-EFE9-4D7F-9270-EF605FD9A6CD}"/>
      </w:docPartPr>
      <w:docPartBody>
        <w:p w:rsidR="00A85AD3" w:rsidRDefault="007C0436" w:rsidP="007C0436">
          <w:pPr>
            <w:pStyle w:val="7B423B0E66F848EAA5958C99BAA83555"/>
          </w:pPr>
          <w:r w:rsidRPr="009162CD">
            <w:rPr>
              <w:rStyle w:val="PlaceholderText"/>
              <w:rFonts w:ascii="Calibri Light" w:hAnsi="Calibri Light" w:cs="Calibri Light"/>
              <w:b/>
              <w:bCs/>
              <w:sz w:val="24"/>
              <w:szCs w:val="24"/>
            </w:rPr>
            <w:t>Enter text here</w:t>
          </w:r>
        </w:p>
      </w:docPartBody>
    </w:docPart>
    <w:docPart>
      <w:docPartPr>
        <w:name w:val="B4EEC7904C474C6298BB5460E122A8E1"/>
        <w:category>
          <w:name w:val="General"/>
          <w:gallery w:val="placeholder"/>
        </w:category>
        <w:types>
          <w:type w:val="bbPlcHdr"/>
        </w:types>
        <w:behaviors>
          <w:behavior w:val="content"/>
        </w:behaviors>
        <w:guid w:val="{ED89BE3F-3003-4B86-8621-2F35DF298BEF}"/>
      </w:docPartPr>
      <w:docPartBody>
        <w:p w:rsidR="00A85AD3" w:rsidRDefault="007C0436" w:rsidP="007C0436">
          <w:pPr>
            <w:pStyle w:val="B4EEC7904C474C6298BB5460E122A8E1"/>
          </w:pPr>
          <w:r w:rsidRPr="009162CD">
            <w:rPr>
              <w:rStyle w:val="PlaceholderText"/>
              <w:rFonts w:ascii="Calibri Light" w:hAnsi="Calibri Light" w:cs="Calibri Light"/>
              <w:b/>
              <w:bCs/>
              <w:sz w:val="24"/>
              <w:szCs w:val="24"/>
            </w:rPr>
            <w:t>Enter text here</w:t>
          </w:r>
        </w:p>
      </w:docPartBody>
    </w:docPart>
    <w:docPart>
      <w:docPartPr>
        <w:name w:val="11F3DF77820D46F9999C100A013A0437"/>
        <w:category>
          <w:name w:val="General"/>
          <w:gallery w:val="placeholder"/>
        </w:category>
        <w:types>
          <w:type w:val="bbPlcHdr"/>
        </w:types>
        <w:behaviors>
          <w:behavior w:val="content"/>
        </w:behaviors>
        <w:guid w:val="{46118851-E48E-453C-8723-E8CB4E4B2352}"/>
      </w:docPartPr>
      <w:docPartBody>
        <w:p w:rsidR="00A85AD3" w:rsidRDefault="007C0436" w:rsidP="007C0436">
          <w:pPr>
            <w:pStyle w:val="11F3DF77820D46F9999C100A013A0437"/>
          </w:pPr>
          <w:r w:rsidRPr="009162CD">
            <w:rPr>
              <w:rStyle w:val="PlaceholderText"/>
              <w:rFonts w:ascii="Calibri Light" w:hAnsi="Calibri Light" w:cs="Calibri Light"/>
              <w:b/>
              <w:bCs/>
              <w:sz w:val="24"/>
              <w:szCs w:val="24"/>
            </w:rPr>
            <w:t>Enter text here</w:t>
          </w:r>
        </w:p>
      </w:docPartBody>
    </w:docPart>
    <w:docPart>
      <w:docPartPr>
        <w:name w:val="75A43FDBC413470D84A446D98E8CF786"/>
        <w:category>
          <w:name w:val="General"/>
          <w:gallery w:val="placeholder"/>
        </w:category>
        <w:types>
          <w:type w:val="bbPlcHdr"/>
        </w:types>
        <w:behaviors>
          <w:behavior w:val="content"/>
        </w:behaviors>
        <w:guid w:val="{F465A8C7-CF7D-4EB6-87D0-FADE51098189}"/>
      </w:docPartPr>
      <w:docPartBody>
        <w:p w:rsidR="00A85AD3" w:rsidRDefault="007C0436" w:rsidP="007C0436">
          <w:pPr>
            <w:pStyle w:val="75A43FDBC413470D84A446D98E8CF786"/>
          </w:pPr>
          <w:r w:rsidRPr="009162CD">
            <w:rPr>
              <w:rStyle w:val="PlaceholderText"/>
              <w:rFonts w:ascii="Calibri Light" w:hAnsi="Calibri Light" w:cs="Calibri Light"/>
              <w:b/>
              <w:bCs/>
              <w:sz w:val="24"/>
              <w:szCs w:val="24"/>
            </w:rPr>
            <w:t>Enter text here</w:t>
          </w:r>
        </w:p>
      </w:docPartBody>
    </w:docPart>
    <w:docPart>
      <w:docPartPr>
        <w:name w:val="F49B83999DBF4A1B97A89436FDADA598"/>
        <w:category>
          <w:name w:val="General"/>
          <w:gallery w:val="placeholder"/>
        </w:category>
        <w:types>
          <w:type w:val="bbPlcHdr"/>
        </w:types>
        <w:behaviors>
          <w:behavior w:val="content"/>
        </w:behaviors>
        <w:guid w:val="{D7348AF6-06BE-43B0-83D5-ACE94CBAA16D}"/>
      </w:docPartPr>
      <w:docPartBody>
        <w:p w:rsidR="00A85AD3" w:rsidRDefault="007C0436" w:rsidP="007C0436">
          <w:pPr>
            <w:pStyle w:val="F49B83999DBF4A1B97A89436FDADA598"/>
          </w:pPr>
          <w:r w:rsidRPr="009162CD">
            <w:rPr>
              <w:rStyle w:val="PlaceholderText"/>
              <w:rFonts w:ascii="Calibri Light" w:hAnsi="Calibri Light" w:cs="Calibri Light"/>
              <w:b/>
              <w:bCs/>
              <w:sz w:val="24"/>
              <w:szCs w:val="24"/>
            </w:rPr>
            <w:t>Enter text here</w:t>
          </w:r>
        </w:p>
      </w:docPartBody>
    </w:docPart>
    <w:docPart>
      <w:docPartPr>
        <w:name w:val="B3A66AE42D674B1788311F081DA241F0"/>
        <w:category>
          <w:name w:val="General"/>
          <w:gallery w:val="placeholder"/>
        </w:category>
        <w:types>
          <w:type w:val="bbPlcHdr"/>
        </w:types>
        <w:behaviors>
          <w:behavior w:val="content"/>
        </w:behaviors>
        <w:guid w:val="{33CE6B44-8740-49E2-B2F1-966CF4A32EA6}"/>
      </w:docPartPr>
      <w:docPartBody>
        <w:p w:rsidR="00A85AD3" w:rsidRDefault="007C0436" w:rsidP="007C0436">
          <w:pPr>
            <w:pStyle w:val="B3A66AE42D674B1788311F081DA241F0"/>
          </w:pPr>
          <w:r w:rsidRPr="009162CD">
            <w:rPr>
              <w:rStyle w:val="PlaceholderText"/>
              <w:rFonts w:ascii="Calibri Light" w:hAnsi="Calibri Light" w:cs="Calibri Light"/>
              <w:b/>
              <w:bCs/>
              <w:sz w:val="24"/>
              <w:szCs w:val="24"/>
            </w:rPr>
            <w:t>Enter text here</w:t>
          </w:r>
        </w:p>
      </w:docPartBody>
    </w:docPart>
    <w:docPart>
      <w:docPartPr>
        <w:name w:val="6BF045788BC2422EA33420A9ADD35396"/>
        <w:category>
          <w:name w:val="General"/>
          <w:gallery w:val="placeholder"/>
        </w:category>
        <w:types>
          <w:type w:val="bbPlcHdr"/>
        </w:types>
        <w:behaviors>
          <w:behavior w:val="content"/>
        </w:behaviors>
        <w:guid w:val="{54DD972C-E14E-4346-95BD-3B70727C2F00}"/>
      </w:docPartPr>
      <w:docPartBody>
        <w:p w:rsidR="00A85AD3" w:rsidRDefault="007C0436" w:rsidP="007C0436">
          <w:pPr>
            <w:pStyle w:val="6BF045788BC2422EA33420A9ADD35396"/>
          </w:pPr>
          <w:r w:rsidRPr="009162CD">
            <w:rPr>
              <w:rStyle w:val="PlaceholderText"/>
              <w:rFonts w:ascii="Calibri Light" w:hAnsi="Calibri Light" w:cs="Calibri Light"/>
              <w:bCs/>
              <w:sz w:val="24"/>
              <w:szCs w:val="24"/>
            </w:rPr>
            <w:t>Enter text here</w:t>
          </w:r>
        </w:p>
      </w:docPartBody>
    </w:docPart>
    <w:docPart>
      <w:docPartPr>
        <w:name w:val="E6B22C6499D24A7BA1442D70C5AF31FD"/>
        <w:category>
          <w:name w:val="General"/>
          <w:gallery w:val="placeholder"/>
        </w:category>
        <w:types>
          <w:type w:val="bbPlcHdr"/>
        </w:types>
        <w:behaviors>
          <w:behavior w:val="content"/>
        </w:behaviors>
        <w:guid w:val="{E7D15CA8-06C0-4F2B-80E7-CAD7E0F6DE3A}"/>
      </w:docPartPr>
      <w:docPartBody>
        <w:p w:rsidR="00A85AD3" w:rsidRDefault="007C0436" w:rsidP="007C0436">
          <w:pPr>
            <w:pStyle w:val="E6B22C6499D24A7BA1442D70C5AF31FD"/>
          </w:pPr>
          <w:r w:rsidRPr="009162CD">
            <w:rPr>
              <w:rStyle w:val="PlaceholderText"/>
              <w:rFonts w:ascii="Calibri Light" w:hAnsi="Calibri Light" w:cs="Calibri Light"/>
              <w:b/>
              <w:bCs/>
              <w:sz w:val="24"/>
              <w:szCs w:val="24"/>
            </w:rPr>
            <w:t>Enter text here</w:t>
          </w:r>
        </w:p>
      </w:docPartBody>
    </w:docPart>
    <w:docPart>
      <w:docPartPr>
        <w:name w:val="18B6BED7892B4471B9791FA0D2A5B3B8"/>
        <w:category>
          <w:name w:val="General"/>
          <w:gallery w:val="placeholder"/>
        </w:category>
        <w:types>
          <w:type w:val="bbPlcHdr"/>
        </w:types>
        <w:behaviors>
          <w:behavior w:val="content"/>
        </w:behaviors>
        <w:guid w:val="{2E72F4D8-2E2D-4CCC-9C89-BB2C90E8D5DE}"/>
      </w:docPartPr>
      <w:docPartBody>
        <w:p w:rsidR="00A85AD3" w:rsidRDefault="007C0436" w:rsidP="007C0436">
          <w:pPr>
            <w:pStyle w:val="18B6BED7892B4471B9791FA0D2A5B3B8"/>
          </w:pPr>
          <w:r w:rsidRPr="009162CD">
            <w:rPr>
              <w:rStyle w:val="PlaceholderText"/>
              <w:rFonts w:ascii="Calibri Light" w:hAnsi="Calibri Light" w:cs="Calibri Light"/>
              <w:b/>
              <w:bCs/>
              <w:sz w:val="24"/>
              <w:szCs w:val="24"/>
            </w:rPr>
            <w:t>Enter text here</w:t>
          </w:r>
        </w:p>
      </w:docPartBody>
    </w:docPart>
    <w:docPart>
      <w:docPartPr>
        <w:name w:val="54BB5D390EA343E4869B6F794440F502"/>
        <w:category>
          <w:name w:val="General"/>
          <w:gallery w:val="placeholder"/>
        </w:category>
        <w:types>
          <w:type w:val="bbPlcHdr"/>
        </w:types>
        <w:behaviors>
          <w:behavior w:val="content"/>
        </w:behaviors>
        <w:guid w:val="{66EB8AB8-A11A-4CBA-A875-BFFC0AED388F}"/>
      </w:docPartPr>
      <w:docPartBody>
        <w:p w:rsidR="00A85AD3" w:rsidRDefault="007C0436" w:rsidP="007C0436">
          <w:pPr>
            <w:pStyle w:val="54BB5D390EA343E4869B6F794440F502"/>
          </w:pPr>
          <w:r w:rsidRPr="009162CD">
            <w:rPr>
              <w:rStyle w:val="PlaceholderText"/>
              <w:rFonts w:ascii="Calibri Light" w:hAnsi="Calibri Light" w:cs="Calibri Light"/>
              <w:b/>
              <w:bCs/>
              <w:sz w:val="24"/>
              <w:szCs w:val="24"/>
            </w:rPr>
            <w:t>Enter text here</w:t>
          </w:r>
        </w:p>
      </w:docPartBody>
    </w:docPart>
    <w:docPart>
      <w:docPartPr>
        <w:name w:val="F8FD436BDE2D423BADB216CC4D908FA9"/>
        <w:category>
          <w:name w:val="General"/>
          <w:gallery w:val="placeholder"/>
        </w:category>
        <w:types>
          <w:type w:val="bbPlcHdr"/>
        </w:types>
        <w:behaviors>
          <w:behavior w:val="content"/>
        </w:behaviors>
        <w:guid w:val="{E2405B3D-2DB9-4F53-BF4A-885B71CACF6A}"/>
      </w:docPartPr>
      <w:docPartBody>
        <w:p w:rsidR="00A85AD3" w:rsidRDefault="007C0436" w:rsidP="007C0436">
          <w:pPr>
            <w:pStyle w:val="F8FD436BDE2D423BADB216CC4D908FA9"/>
          </w:pPr>
          <w:r w:rsidRPr="009162CD">
            <w:rPr>
              <w:rStyle w:val="PlaceholderText"/>
              <w:rFonts w:ascii="Calibri Light" w:hAnsi="Calibri Light" w:cs="Calibri Light"/>
              <w:b/>
              <w:bCs/>
              <w:sz w:val="24"/>
              <w:szCs w:val="24"/>
            </w:rPr>
            <w:t>Enter text here</w:t>
          </w:r>
        </w:p>
      </w:docPartBody>
    </w:docPart>
    <w:docPart>
      <w:docPartPr>
        <w:name w:val="4E96707D196F40408B510405B85F669F"/>
        <w:category>
          <w:name w:val="General"/>
          <w:gallery w:val="placeholder"/>
        </w:category>
        <w:types>
          <w:type w:val="bbPlcHdr"/>
        </w:types>
        <w:behaviors>
          <w:behavior w:val="content"/>
        </w:behaviors>
        <w:guid w:val="{43BDA0E4-6172-45C1-8AD7-538ABB706DAA}"/>
      </w:docPartPr>
      <w:docPartBody>
        <w:p w:rsidR="00A85AD3" w:rsidRDefault="007C0436" w:rsidP="007C0436">
          <w:pPr>
            <w:pStyle w:val="4E96707D196F40408B510405B85F669F"/>
          </w:pPr>
          <w:r w:rsidRPr="009162CD">
            <w:rPr>
              <w:rStyle w:val="PlaceholderText"/>
              <w:rFonts w:ascii="Calibri Light" w:hAnsi="Calibri Light" w:cs="Calibri Light"/>
              <w:b/>
              <w:bCs/>
              <w:sz w:val="24"/>
              <w:szCs w:val="24"/>
            </w:rPr>
            <w:t>Enter text here</w:t>
          </w:r>
        </w:p>
      </w:docPartBody>
    </w:docPart>
    <w:docPart>
      <w:docPartPr>
        <w:name w:val="4D888DC44C2444ACB2E42B471E4C709E"/>
        <w:category>
          <w:name w:val="General"/>
          <w:gallery w:val="placeholder"/>
        </w:category>
        <w:types>
          <w:type w:val="bbPlcHdr"/>
        </w:types>
        <w:behaviors>
          <w:behavior w:val="content"/>
        </w:behaviors>
        <w:guid w:val="{13972EE3-FC2D-4D10-B028-10146FACF2B4}"/>
      </w:docPartPr>
      <w:docPartBody>
        <w:p w:rsidR="00A85AD3" w:rsidRDefault="007C0436" w:rsidP="007C0436">
          <w:pPr>
            <w:pStyle w:val="4D888DC44C2444ACB2E42B471E4C709E"/>
          </w:pPr>
          <w:r w:rsidRPr="009162CD">
            <w:rPr>
              <w:rStyle w:val="PlaceholderText"/>
              <w:rFonts w:ascii="Calibri Light" w:hAnsi="Calibri Light" w:cs="Calibri Light"/>
              <w:b/>
              <w:bCs/>
              <w:sz w:val="24"/>
              <w:szCs w:val="24"/>
            </w:rPr>
            <w:t>Enter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436"/>
    <w:rsid w:val="00015349"/>
    <w:rsid w:val="002E6009"/>
    <w:rsid w:val="003B5465"/>
    <w:rsid w:val="007B5BE7"/>
    <w:rsid w:val="007C0436"/>
    <w:rsid w:val="00A85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436"/>
    <w:rPr>
      <w:color w:val="808080"/>
    </w:rPr>
  </w:style>
  <w:style w:type="paragraph" w:customStyle="1" w:styleId="2EDF6C62D5204B2E8941242F82A1F228">
    <w:name w:val="2EDF6C62D5204B2E8941242F82A1F228"/>
    <w:rsid w:val="007C0436"/>
  </w:style>
  <w:style w:type="paragraph" w:customStyle="1" w:styleId="6108A4528AD94624919C20676D9933B2">
    <w:name w:val="6108A4528AD94624919C20676D9933B2"/>
    <w:rsid w:val="007C0436"/>
  </w:style>
  <w:style w:type="paragraph" w:customStyle="1" w:styleId="D51341B88BF9441EB507ED57B6FD294A">
    <w:name w:val="D51341B88BF9441EB507ED57B6FD294A"/>
    <w:rsid w:val="007C0436"/>
  </w:style>
  <w:style w:type="paragraph" w:customStyle="1" w:styleId="49951F2C4AA64A5C96A88E837FB2A3CC">
    <w:name w:val="49951F2C4AA64A5C96A88E837FB2A3CC"/>
    <w:rsid w:val="007C0436"/>
  </w:style>
  <w:style w:type="paragraph" w:customStyle="1" w:styleId="84D5528893314933B1E6E2D3ED564D88">
    <w:name w:val="84D5528893314933B1E6E2D3ED564D88"/>
    <w:rsid w:val="007C0436"/>
  </w:style>
  <w:style w:type="paragraph" w:customStyle="1" w:styleId="7B423B0E66F848EAA5958C99BAA83555">
    <w:name w:val="7B423B0E66F848EAA5958C99BAA83555"/>
    <w:rsid w:val="007C0436"/>
  </w:style>
  <w:style w:type="paragraph" w:customStyle="1" w:styleId="B4EEC7904C474C6298BB5460E122A8E1">
    <w:name w:val="B4EEC7904C474C6298BB5460E122A8E1"/>
    <w:rsid w:val="007C0436"/>
  </w:style>
  <w:style w:type="paragraph" w:customStyle="1" w:styleId="11F3DF77820D46F9999C100A013A0437">
    <w:name w:val="11F3DF77820D46F9999C100A013A0437"/>
    <w:rsid w:val="007C0436"/>
  </w:style>
  <w:style w:type="paragraph" w:customStyle="1" w:styleId="75A43FDBC413470D84A446D98E8CF786">
    <w:name w:val="75A43FDBC413470D84A446D98E8CF786"/>
    <w:rsid w:val="007C0436"/>
  </w:style>
  <w:style w:type="paragraph" w:customStyle="1" w:styleId="F49B83999DBF4A1B97A89436FDADA598">
    <w:name w:val="F49B83999DBF4A1B97A89436FDADA598"/>
    <w:rsid w:val="007C0436"/>
  </w:style>
  <w:style w:type="paragraph" w:customStyle="1" w:styleId="B3A66AE42D674B1788311F081DA241F0">
    <w:name w:val="B3A66AE42D674B1788311F081DA241F0"/>
    <w:rsid w:val="007C0436"/>
  </w:style>
  <w:style w:type="paragraph" w:customStyle="1" w:styleId="6BF045788BC2422EA33420A9ADD35396">
    <w:name w:val="6BF045788BC2422EA33420A9ADD35396"/>
    <w:rsid w:val="007C0436"/>
  </w:style>
  <w:style w:type="paragraph" w:customStyle="1" w:styleId="E6B22C6499D24A7BA1442D70C5AF31FD">
    <w:name w:val="E6B22C6499D24A7BA1442D70C5AF31FD"/>
    <w:rsid w:val="007C0436"/>
  </w:style>
  <w:style w:type="paragraph" w:customStyle="1" w:styleId="18B6BED7892B4471B9791FA0D2A5B3B8">
    <w:name w:val="18B6BED7892B4471B9791FA0D2A5B3B8"/>
    <w:rsid w:val="007C0436"/>
  </w:style>
  <w:style w:type="paragraph" w:customStyle="1" w:styleId="54BB5D390EA343E4869B6F794440F502">
    <w:name w:val="54BB5D390EA343E4869B6F794440F502"/>
    <w:rsid w:val="007C0436"/>
  </w:style>
  <w:style w:type="paragraph" w:customStyle="1" w:styleId="F8FD436BDE2D423BADB216CC4D908FA9">
    <w:name w:val="F8FD436BDE2D423BADB216CC4D908FA9"/>
    <w:rsid w:val="007C0436"/>
  </w:style>
  <w:style w:type="paragraph" w:customStyle="1" w:styleId="4E96707D196F40408B510405B85F669F">
    <w:name w:val="4E96707D196F40408B510405B85F669F"/>
    <w:rsid w:val="007C0436"/>
  </w:style>
  <w:style w:type="paragraph" w:customStyle="1" w:styleId="4D888DC44C2444ACB2E42B471E4C709E">
    <w:name w:val="4D888DC44C2444ACB2E42B471E4C709E"/>
    <w:rsid w:val="007C04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13CEE-80DE-4BD4-8004-5D768AB3A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101</Pages>
  <Words>26576</Words>
  <Characters>151489</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McLeish</dc:creator>
  <cp:keywords/>
  <dc:description/>
  <cp:lastModifiedBy>Natalie McLeish</cp:lastModifiedBy>
  <cp:revision>12</cp:revision>
  <dcterms:created xsi:type="dcterms:W3CDTF">2022-08-09T18:47:00Z</dcterms:created>
  <dcterms:modified xsi:type="dcterms:W3CDTF">2023-01-02T15:36:00Z</dcterms:modified>
</cp:coreProperties>
</file>